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0878A" w14:textId="4FCABFE6" w:rsidR="009C3F70" w:rsidRDefault="005131BE" w:rsidP="00434B5A">
      <w:r>
        <w:rPr>
          <w:noProof/>
          <w:lang w:eastAsia="en-AU"/>
        </w:rPr>
        <w:drawing>
          <wp:anchor distT="0" distB="0" distL="114300" distR="114300" simplePos="0" relativeHeight="251950591" behindDoc="1" locked="0" layoutInCell="1" allowOverlap="1" wp14:anchorId="14D505E8" wp14:editId="566DDA88">
            <wp:simplePos x="0" y="0"/>
            <wp:positionH relativeFrom="page">
              <wp:align>right</wp:align>
            </wp:positionH>
            <wp:positionV relativeFrom="paragraph">
              <wp:posOffset>-903605</wp:posOffset>
            </wp:positionV>
            <wp:extent cx="7547432" cy="10675917"/>
            <wp:effectExtent l="0" t="0" r="0" b="0"/>
            <wp:wrapNone/>
            <wp:docPr id="235009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0906"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47432" cy="10675917"/>
                    </a:xfrm>
                    <a:prstGeom prst="rect">
                      <a:avLst/>
                    </a:prstGeom>
                  </pic:spPr>
                </pic:pic>
              </a:graphicData>
            </a:graphic>
            <wp14:sizeRelH relativeFrom="margin">
              <wp14:pctWidth>0</wp14:pctWidth>
            </wp14:sizeRelH>
            <wp14:sizeRelV relativeFrom="margin">
              <wp14:pctHeight>0</wp14:pctHeight>
            </wp14:sizeRelV>
          </wp:anchor>
        </w:drawing>
      </w:r>
      <w:r w:rsidRPr="0001752E">
        <w:rPr>
          <w:noProof/>
          <w:lang w:eastAsia="en-AU"/>
        </w:rPr>
        <mc:AlternateContent>
          <mc:Choice Requires="wps">
            <w:drawing>
              <wp:anchor distT="0" distB="0" distL="114300" distR="114300" simplePos="0" relativeHeight="251815423" behindDoc="0" locked="0" layoutInCell="1" allowOverlap="1" wp14:anchorId="6B3C701E" wp14:editId="5C7DDD85">
                <wp:simplePos x="0" y="0"/>
                <wp:positionH relativeFrom="page">
                  <wp:posOffset>725170</wp:posOffset>
                </wp:positionH>
                <wp:positionV relativeFrom="margin">
                  <wp:posOffset>-130810</wp:posOffset>
                </wp:positionV>
                <wp:extent cx="6076950" cy="676275"/>
                <wp:effectExtent l="0" t="0" r="0" b="9525"/>
                <wp:wrapNone/>
                <wp:docPr id="4" name="Text Box 4" descr="Project Assurance Workbook"/>
                <wp:cNvGraphicFramePr/>
                <a:graphic xmlns:a="http://schemas.openxmlformats.org/drawingml/2006/main">
                  <a:graphicData uri="http://schemas.microsoft.com/office/word/2010/wordprocessingShape">
                    <wps:wsp>
                      <wps:cNvSpPr txBox="1"/>
                      <wps:spPr>
                        <a:xfrm>
                          <a:off x="0" y="0"/>
                          <a:ext cx="6076950" cy="6762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E81382B" w14:textId="77777777" w:rsidR="0001752E" w:rsidRPr="0010073C" w:rsidRDefault="00632C4C" w:rsidP="0001752E">
                            <w:pPr>
                              <w:pStyle w:val="Title"/>
                            </w:pPr>
                            <w:r>
                              <w:t>Project Assurance Workbook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C701E" id="_x0000_t202" coordsize="21600,21600" o:spt="202" path="m,l,21600r21600,l21600,xe">
                <v:stroke joinstyle="miter"/>
                <v:path gradientshapeok="t" o:connecttype="rect"/>
              </v:shapetype>
              <v:shape id="Text Box 4" o:spid="_x0000_s1026" type="#_x0000_t202" alt="Project Assurance Workbook" style="position:absolute;margin-left:57.1pt;margin-top:-10.3pt;width:478.5pt;height:53.25pt;z-index:25181542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" filled="f" stroked="f">
                <v:textbox inset="0,0,0,0">
                  <w:txbxContent>
                    <w:p w14:paraId="6E81382B" w14:textId="77777777" w:rsidR="0001752E" w:rsidRPr="0010073C" w:rsidRDefault="00632C4C" w:rsidP="0001752E">
                      <w:pPr>
                        <w:pStyle w:val="Title"/>
                      </w:pPr>
                      <w:r>
                        <w:t>Project Assurance Workbook</w:t>
                      </w:r>
                    </w:p>
                  </w:txbxContent>
                </v:textbox>
                <w10:wrap anchorx="page" anchory="margin"/>
              </v:shape>
            </w:pict>
          </mc:Fallback>
        </mc:AlternateContent>
      </w:r>
      <w:r>
        <w:rPr>
          <w:noProof/>
          <w:lang w:eastAsia="en-AU"/>
        </w:rPr>
        <mc:AlternateContent>
          <mc:Choice Requires="wps">
            <w:drawing>
              <wp:anchor distT="0" distB="0" distL="114300" distR="114300" simplePos="0" relativeHeight="251821567" behindDoc="0" locked="0" layoutInCell="1" allowOverlap="1" wp14:anchorId="2B8D9B4C" wp14:editId="1ECDC2ED">
                <wp:simplePos x="0" y="0"/>
                <wp:positionH relativeFrom="column">
                  <wp:posOffset>207645</wp:posOffset>
                </wp:positionH>
                <wp:positionV relativeFrom="paragraph">
                  <wp:posOffset>608330</wp:posOffset>
                </wp:positionV>
                <wp:extent cx="5260340" cy="0"/>
                <wp:effectExtent l="0" t="0" r="0" b="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6034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3A25EE" id="Straight Connector 12" o:spid="_x0000_s1026" alt="&quot;&quot;" style="position:absolute;z-index:251821567;visibility:visible;mso-wrap-style:square;mso-wrap-distance-left:9pt;mso-wrap-distance-top:0;mso-wrap-distance-right:9pt;mso-wrap-distance-bottom:0;mso-position-horizontal:absolute;mso-position-horizontal-relative:text;mso-position-vertical:absolute;mso-position-vertical-relative:text" from="16.35pt,47.9pt" to="430.5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" strokecolor="black [3200]">
                <v:stroke joinstyle="miter"/>
              </v:line>
            </w:pict>
          </mc:Fallback>
        </mc:AlternateContent>
      </w:r>
      <w:r w:rsidRPr="0001752E">
        <w:rPr>
          <w:noProof/>
          <w:lang w:eastAsia="en-AU"/>
        </w:rPr>
        <mc:AlternateContent>
          <mc:Choice Requires="wps">
            <w:drawing>
              <wp:anchor distT="0" distB="0" distL="114300" distR="114300" simplePos="0" relativeHeight="251814399" behindDoc="0" locked="0" layoutInCell="1" allowOverlap="1" wp14:anchorId="50BBCE8A" wp14:editId="2CC6AA3E">
                <wp:simplePos x="0" y="0"/>
                <wp:positionH relativeFrom="margin">
                  <wp:posOffset>191770</wp:posOffset>
                </wp:positionH>
                <wp:positionV relativeFrom="paragraph">
                  <wp:posOffset>744665</wp:posOffset>
                </wp:positionV>
                <wp:extent cx="6113145" cy="934720"/>
                <wp:effectExtent l="0" t="0" r="1905" b="17780"/>
                <wp:wrapNone/>
                <wp:docPr id="6" name="Text Box 6" descr="Health Check in Procurement&#10;Is there confidence that procurement is efficient and aligned to&#10;achieving the best outcome?&#10;"/>
                <wp:cNvGraphicFramePr/>
                <a:graphic xmlns:a="http://schemas.openxmlformats.org/drawingml/2006/main">
                  <a:graphicData uri="http://schemas.microsoft.com/office/word/2010/wordprocessingShape">
                    <wps:wsp>
                      <wps:cNvSpPr txBox="1"/>
                      <wps:spPr>
                        <a:xfrm>
                          <a:off x="0" y="0"/>
                          <a:ext cx="6113145" cy="934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08CE8D3" w14:textId="77777777" w:rsidR="004B0B53" w:rsidRDefault="004B0B53" w:rsidP="00A17FDB">
                            <w:pPr>
                              <w:pStyle w:val="Subtitle"/>
                              <w:spacing w:before="0" w:line="240" w:lineRule="auto"/>
                            </w:pPr>
                            <w:r>
                              <w:t>Health Check in Procurement</w:t>
                            </w:r>
                          </w:p>
                          <w:p w14:paraId="58CCB3E7" w14:textId="77777777" w:rsidR="0001752E" w:rsidRPr="00A17FDB" w:rsidRDefault="004B0B53" w:rsidP="004B0B53">
                            <w:pPr>
                              <w:pStyle w:val="Subtitle"/>
                              <w:spacing w:before="0" w:after="0" w:line="240" w:lineRule="auto"/>
                              <w:rPr>
                                <w:sz w:val="28"/>
                                <w:szCs w:val="28"/>
                              </w:rPr>
                            </w:pPr>
                            <w:r w:rsidRPr="00A17FDB">
                              <w:rPr>
                                <w:sz w:val="28"/>
                                <w:szCs w:val="28"/>
                              </w:rPr>
                              <w:t>Is there confidence that procurement is efficient and aligned to</w:t>
                            </w:r>
                            <w:r w:rsidR="00A17FDB">
                              <w:rPr>
                                <w:sz w:val="28"/>
                                <w:szCs w:val="28"/>
                              </w:rPr>
                              <w:br/>
                            </w:r>
                            <w:r w:rsidRPr="00A17FDB">
                              <w:rPr>
                                <w:sz w:val="28"/>
                                <w:szCs w:val="28"/>
                              </w:rPr>
                              <w:t>achieving the best outcome?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BCE8A" id="Text Box 6" o:spid="_x0000_s1027" type="#_x0000_t202" alt="Health Check in Procurement&#10;Is there confidence that procurement is efficient and aligned to&#10;achieving the best outcome?&#10;" style="position:absolute;margin-left:15.1pt;margin-top:58.65pt;width:481.35pt;height:73.6pt;z-index:2518143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" filled="f" stroked="f">
                <v:textbox inset="0,0,0,0">
                  <w:txbxContent>
                    <w:p w14:paraId="208CE8D3" w14:textId="77777777" w:rsidR="004B0B53" w:rsidRDefault="004B0B53" w:rsidP="00A17FDB">
                      <w:pPr>
                        <w:pStyle w:val="Subtitle"/>
                        <w:spacing w:before="0" w:line="240" w:lineRule="auto"/>
                      </w:pPr>
                      <w:r>
                        <w:t>Health Check in Procurement</w:t>
                      </w:r>
                    </w:p>
                    <w:p w14:paraId="58CCB3E7" w14:textId="77777777" w:rsidR="0001752E" w:rsidRPr="00A17FDB" w:rsidRDefault="004B0B53" w:rsidP="004B0B53">
                      <w:pPr>
                        <w:pStyle w:val="Subtitle"/>
                        <w:spacing w:before="0" w:after="0" w:line="240" w:lineRule="auto"/>
                        <w:rPr>
                          <w:sz w:val="28"/>
                          <w:szCs w:val="28"/>
                        </w:rPr>
                      </w:pPr>
                      <w:r w:rsidRPr="00A17FDB">
                        <w:rPr>
                          <w:sz w:val="28"/>
                          <w:szCs w:val="28"/>
                        </w:rPr>
                        <w:t>Is there confidence that procurement is efficient and aligned to</w:t>
                      </w:r>
                      <w:r w:rsidR="00A17FDB">
                        <w:rPr>
                          <w:sz w:val="28"/>
                          <w:szCs w:val="28"/>
                        </w:rPr>
                        <w:br/>
                      </w:r>
                      <w:r w:rsidRPr="00A17FDB">
                        <w:rPr>
                          <w:sz w:val="28"/>
                          <w:szCs w:val="28"/>
                        </w:rPr>
                        <w:t>achieving the best outcome?</w:t>
                      </w:r>
                    </w:p>
                  </w:txbxContent>
                </v:textbox>
                <w10:wrap anchorx="margin"/>
              </v:shape>
            </w:pict>
          </mc:Fallback>
        </mc:AlternateContent>
      </w:r>
      <w:r w:rsidR="009C1106">
        <w:tab/>
      </w:r>
      <w:r w:rsidR="0001752E" w:rsidRPr="0001752E">
        <w:br w:type="page"/>
      </w:r>
    </w:p>
    <w:p w14:paraId="29425E4D" w14:textId="77777777" w:rsidR="00B73493" w:rsidRDefault="00B73493">
      <w:pPr>
        <w:rPr>
          <w:rFonts w:eastAsiaTheme="majorEastAsia" w:cs="Arial"/>
          <w:sz w:val="36"/>
          <w:szCs w:val="26"/>
          <w:lang w:val="en-GB"/>
        </w:rPr>
      </w:pPr>
      <w:bookmarkStart w:id="0" w:name="_Toc177547232"/>
    </w:p>
    <w:p w14:paraId="32B8D0DB" w14:textId="77777777" w:rsidR="00B73493" w:rsidRPr="00B73493" w:rsidRDefault="00B73493" w:rsidP="00811DAE">
      <w:pPr>
        <w:pStyle w:val="Heading2"/>
      </w:pPr>
      <w:bookmarkStart w:id="1" w:name="_Toc191550067"/>
      <w:bookmarkStart w:id="2" w:name="_Toc214362947"/>
      <w:r w:rsidRPr="00B73493">
        <w:t>Document history</w:t>
      </w:r>
      <w:bookmarkEnd w:id="1"/>
      <w:bookmarkEnd w:id="2"/>
    </w:p>
    <w:tbl>
      <w:tblPr>
        <w:tblW w:w="4865" w:type="pct"/>
        <w:tblInd w:w="276"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999"/>
        <w:gridCol w:w="1023"/>
        <w:gridCol w:w="1804"/>
        <w:gridCol w:w="2552"/>
        <w:gridCol w:w="3535"/>
      </w:tblGrid>
      <w:tr w:rsidR="00F21CB3" w:rsidRPr="00524A01" w14:paraId="4D1557F8" w14:textId="77777777" w:rsidTr="005D0957">
        <w:trPr>
          <w:trHeight w:val="170"/>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7EE5AFF6" w14:textId="77777777" w:rsidR="00F21CB3" w:rsidRPr="00524A01" w:rsidRDefault="00F21CB3" w:rsidP="005D0957">
            <w:pPr>
              <w:rPr>
                <w:rFonts w:eastAsiaTheme="majorEastAsia" w:cs="Arial"/>
                <w:b/>
                <w:bCs/>
              </w:rPr>
            </w:pPr>
            <w:r w:rsidRPr="00524A01">
              <w:rPr>
                <w:rFonts w:eastAsiaTheme="majorEastAsia" w:cs="Arial"/>
                <w:b/>
                <w:bCs/>
              </w:rPr>
              <w:t>Date of issue</w:t>
            </w: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4C9C7C7C" w14:textId="77777777" w:rsidR="00F21CB3" w:rsidRPr="00524A01" w:rsidRDefault="00F21CB3" w:rsidP="005D0957">
            <w:pPr>
              <w:rPr>
                <w:rFonts w:eastAsiaTheme="majorEastAsia" w:cs="Arial"/>
                <w:b/>
                <w:bCs/>
              </w:rPr>
            </w:pPr>
            <w:r w:rsidRPr="00524A01">
              <w:rPr>
                <w:rFonts w:eastAsiaTheme="majorEastAsia" w:cs="Arial"/>
                <w:b/>
                <w:bCs/>
              </w:rPr>
              <w:t>Version</w:t>
            </w: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2A606E4D" w14:textId="77777777" w:rsidR="00F21CB3" w:rsidRPr="00524A01" w:rsidRDefault="00F21CB3" w:rsidP="005D0957">
            <w:pPr>
              <w:rPr>
                <w:rFonts w:eastAsiaTheme="majorEastAsia" w:cs="Arial"/>
                <w:b/>
                <w:bCs/>
              </w:rPr>
            </w:pPr>
            <w:r w:rsidRPr="00524A01">
              <w:rPr>
                <w:rFonts w:eastAsiaTheme="majorEastAsia" w:cs="Arial"/>
                <w:b/>
                <w:bCs/>
              </w:rPr>
              <w:t>Prepared by</w:t>
            </w: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50743DDD" w14:textId="77777777" w:rsidR="00F21CB3" w:rsidRPr="00524A01" w:rsidRDefault="00F21CB3" w:rsidP="005D0957">
            <w:pPr>
              <w:rPr>
                <w:rFonts w:eastAsiaTheme="majorEastAsia" w:cs="Arial"/>
                <w:b/>
                <w:bCs/>
              </w:rPr>
            </w:pPr>
            <w:r w:rsidRPr="00524A01">
              <w:rPr>
                <w:rFonts w:eastAsiaTheme="majorEastAsia" w:cs="Arial"/>
                <w:b/>
                <w:bCs/>
              </w:rPr>
              <w:t>Description of changes</w:t>
            </w: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14:paraId="1676227A" w14:textId="77777777" w:rsidR="00F21CB3" w:rsidRPr="00524A01" w:rsidRDefault="00F21CB3" w:rsidP="005D0957">
            <w:pPr>
              <w:rPr>
                <w:rFonts w:eastAsiaTheme="majorEastAsia" w:cs="Arial"/>
                <w:b/>
                <w:bCs/>
              </w:rPr>
            </w:pPr>
            <w:r w:rsidRPr="00524A01">
              <w:rPr>
                <w:rFonts w:eastAsiaTheme="majorEastAsia" w:cs="Arial"/>
                <w:b/>
                <w:bCs/>
              </w:rPr>
              <w:t>Approved by</w:t>
            </w:r>
          </w:p>
        </w:tc>
      </w:tr>
      <w:tr w:rsidR="00A61252" w:rsidRPr="00524A01" w14:paraId="76E6AB2D" w14:textId="77777777" w:rsidTr="005D0957">
        <w:trPr>
          <w:trHeight w:val="397"/>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01248314" w14:textId="7E3D1032" w:rsidR="00A61252" w:rsidRPr="00524A01" w:rsidRDefault="00770B79" w:rsidP="00A61252">
            <w:pPr>
              <w:rPr>
                <w:rFonts w:eastAsiaTheme="majorEastAsia" w:cs="Arial"/>
                <w:sz w:val="36"/>
                <w:szCs w:val="26"/>
              </w:rPr>
            </w:pPr>
            <w:r>
              <w:rPr>
                <w:rFonts w:eastAsiaTheme="majorEastAsia" w:cs="Arial"/>
              </w:rPr>
              <w:t xml:space="preserve">29 </w:t>
            </w:r>
            <w:r w:rsidR="00A61252" w:rsidRPr="00222414">
              <w:rPr>
                <w:rFonts w:eastAsiaTheme="majorEastAsia" w:cs="Arial"/>
              </w:rPr>
              <w:t>May 2025</w:t>
            </w: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70C534AF" w14:textId="2F6B8AAD" w:rsidR="00A61252" w:rsidRPr="00524A01" w:rsidRDefault="00A61252" w:rsidP="00A61252">
            <w:pPr>
              <w:rPr>
                <w:rFonts w:eastAsiaTheme="majorEastAsia" w:cs="Arial"/>
                <w:sz w:val="36"/>
                <w:szCs w:val="26"/>
              </w:rPr>
            </w:pPr>
            <w:r>
              <w:rPr>
                <w:rFonts w:eastAsiaTheme="majorEastAsia" w:cs="Arial"/>
              </w:rPr>
              <w:t>1.0</w:t>
            </w: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58831409" w14:textId="4BB3DC66" w:rsidR="00A61252" w:rsidRPr="00524A01" w:rsidRDefault="00A61252" w:rsidP="00A61252">
            <w:pPr>
              <w:rPr>
                <w:rFonts w:eastAsiaTheme="majorEastAsia" w:cs="Arial"/>
                <w:sz w:val="36"/>
                <w:szCs w:val="26"/>
              </w:rPr>
            </w:pPr>
            <w:r>
              <w:rPr>
                <w:rFonts w:eastAsiaTheme="majorEastAsia" w:cs="Arial"/>
              </w:rPr>
              <w:t>Infrastructure Tasmania</w:t>
            </w: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37A48964" w14:textId="1205264F" w:rsidR="00A61252" w:rsidRPr="00524A01" w:rsidRDefault="00770B79" w:rsidP="00A61252">
            <w:pPr>
              <w:rPr>
                <w:rFonts w:eastAsiaTheme="majorEastAsia" w:cs="Arial"/>
                <w:sz w:val="36"/>
                <w:szCs w:val="26"/>
              </w:rPr>
            </w:pPr>
            <w:r w:rsidRPr="00F35AF6">
              <w:rPr>
                <w:rFonts w:eastAsiaTheme="majorEastAsia" w:cs="Arial"/>
              </w:rPr>
              <w:t>Final – Issued for use</w:t>
            </w: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3E379F4A" w14:textId="4F3C403B" w:rsidR="00A61252" w:rsidRPr="00524A01" w:rsidRDefault="00721AC1" w:rsidP="00A61252">
            <w:pPr>
              <w:rPr>
                <w:rFonts w:eastAsiaTheme="majorEastAsia" w:cs="Arial"/>
                <w:sz w:val="36"/>
                <w:szCs w:val="26"/>
              </w:rPr>
            </w:pPr>
            <w:r w:rsidRPr="00530175">
              <w:rPr>
                <w:rFonts w:eastAsiaTheme="majorEastAsia" w:cs="Arial"/>
              </w:rPr>
              <w:t>Ben Goodsir, General Manager</w:t>
            </w:r>
          </w:p>
        </w:tc>
      </w:tr>
      <w:tr w:rsidR="00A61252" w:rsidRPr="00524A01" w14:paraId="364053B4" w14:textId="77777777" w:rsidTr="005D0957">
        <w:trPr>
          <w:trHeight w:val="397"/>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0A41E0A0" w14:textId="77777777" w:rsidR="00A61252" w:rsidRPr="00524A01" w:rsidRDefault="00A61252" w:rsidP="00A61252">
            <w:pPr>
              <w:rPr>
                <w:rFonts w:eastAsiaTheme="majorEastAsia" w:cs="Arial"/>
                <w:sz w:val="36"/>
                <w:szCs w:val="26"/>
              </w:rPr>
            </w:pP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1C531698" w14:textId="77777777" w:rsidR="00A61252" w:rsidRPr="00524A01" w:rsidRDefault="00A61252" w:rsidP="00A61252">
            <w:pPr>
              <w:rPr>
                <w:rFonts w:eastAsiaTheme="majorEastAsia" w:cs="Arial"/>
                <w:sz w:val="36"/>
                <w:szCs w:val="26"/>
              </w:rPr>
            </w:pP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3A968F19" w14:textId="77777777" w:rsidR="00A61252" w:rsidRPr="00524A01" w:rsidRDefault="00A61252" w:rsidP="00A61252">
            <w:pPr>
              <w:rPr>
                <w:rFonts w:eastAsiaTheme="majorEastAsia" w:cs="Arial"/>
                <w:sz w:val="36"/>
                <w:szCs w:val="26"/>
              </w:rPr>
            </w:pP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3CFC8FAB" w14:textId="77777777" w:rsidR="00A61252" w:rsidRPr="00524A01" w:rsidRDefault="00A61252" w:rsidP="00A61252">
            <w:pPr>
              <w:rPr>
                <w:rFonts w:eastAsiaTheme="majorEastAsia" w:cs="Arial"/>
                <w:sz w:val="36"/>
                <w:szCs w:val="26"/>
              </w:rPr>
            </w:pP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402067F1" w14:textId="77777777" w:rsidR="00A61252" w:rsidRPr="00524A01" w:rsidRDefault="00A61252" w:rsidP="00A61252">
            <w:pPr>
              <w:rPr>
                <w:rFonts w:eastAsiaTheme="majorEastAsia" w:cs="Arial"/>
                <w:sz w:val="36"/>
                <w:szCs w:val="26"/>
              </w:rPr>
            </w:pPr>
          </w:p>
        </w:tc>
      </w:tr>
    </w:tbl>
    <w:p w14:paraId="2166C6CF" w14:textId="77777777" w:rsidR="00F21CB3" w:rsidRDefault="00F21CB3">
      <w:pPr>
        <w:rPr>
          <w:rFonts w:eastAsiaTheme="majorEastAsia" w:cs="Arial"/>
          <w:sz w:val="36"/>
          <w:szCs w:val="26"/>
          <w:lang w:val="en-GB"/>
        </w:rPr>
      </w:pPr>
    </w:p>
    <w:p w14:paraId="741C80E9" w14:textId="6DBA5BF5" w:rsidR="00195B7D" w:rsidRDefault="00195B7D">
      <w:pPr>
        <w:rPr>
          <w:rFonts w:eastAsiaTheme="majorEastAsia" w:cs="Arial"/>
          <w:sz w:val="36"/>
          <w:szCs w:val="26"/>
          <w:lang w:val="en-GB"/>
        </w:rPr>
      </w:pPr>
      <w:r>
        <w:rPr>
          <w:rFonts w:eastAsiaTheme="majorEastAsia" w:cs="Arial"/>
          <w:sz w:val="36"/>
          <w:szCs w:val="26"/>
          <w:lang w:val="en-GB"/>
        </w:rPr>
        <w:br w:type="page"/>
      </w:r>
    </w:p>
    <w:p w14:paraId="7ABD05E8" w14:textId="745F3FC1" w:rsidR="00CD66B4" w:rsidRDefault="00CD66B4" w:rsidP="00CD66B4">
      <w:pPr>
        <w:pStyle w:val="Heading2"/>
      </w:pPr>
      <w:bookmarkStart w:id="3" w:name="_Toc390245931"/>
      <w:bookmarkStart w:id="4" w:name="_Toc390262140"/>
      <w:bookmarkStart w:id="5" w:name="_Toc390262812"/>
      <w:bookmarkStart w:id="6" w:name="_Toc390268283"/>
      <w:bookmarkStart w:id="7" w:name="_Toc390270207"/>
      <w:bookmarkStart w:id="8" w:name="_Toc390336385"/>
      <w:bookmarkStart w:id="9" w:name="_Toc390337487"/>
      <w:bookmarkStart w:id="10" w:name="_Toc390341268"/>
      <w:bookmarkStart w:id="11" w:name="_Toc398110246"/>
      <w:bookmarkStart w:id="12" w:name="_Toc398544443"/>
      <w:bookmarkStart w:id="13" w:name="_Toc406160708"/>
      <w:bookmarkStart w:id="14" w:name="_Toc406160907"/>
      <w:bookmarkStart w:id="15" w:name="_Toc477444841"/>
      <w:bookmarkStart w:id="16" w:name="_Toc410916391"/>
      <w:bookmarkStart w:id="17" w:name="_Toc410917287"/>
      <w:bookmarkStart w:id="18" w:name="_Toc410917385"/>
      <w:bookmarkStart w:id="19" w:name="_Toc214362948"/>
      <w:bookmarkEnd w:id="0"/>
      <w:r>
        <w:lastRenderedPageBreak/>
        <w:t>Contents</w:t>
      </w:r>
      <w:bookmarkEnd w:id="19"/>
    </w:p>
    <w:p w14:paraId="21D42662" w14:textId="71087833" w:rsidR="002454D3" w:rsidRDefault="00CD66B4">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r>
        <w:rPr>
          <w:rFonts w:eastAsiaTheme="majorEastAsia" w:cs="Arial"/>
          <w:sz w:val="36"/>
          <w:szCs w:val="26"/>
          <w:lang w:val="en-GB"/>
        </w:rPr>
        <w:fldChar w:fldCharType="begin"/>
      </w:r>
      <w:r>
        <w:rPr>
          <w:rFonts w:eastAsiaTheme="majorEastAsia" w:cs="Arial"/>
          <w:sz w:val="36"/>
          <w:szCs w:val="26"/>
          <w:lang w:val="en-GB"/>
        </w:rPr>
        <w:instrText xml:space="preserve"> TOC \o "1-3" \h \z \u </w:instrText>
      </w:r>
      <w:r>
        <w:rPr>
          <w:rFonts w:eastAsiaTheme="majorEastAsia" w:cs="Arial"/>
          <w:sz w:val="36"/>
          <w:szCs w:val="26"/>
          <w:lang w:val="en-GB"/>
        </w:rPr>
        <w:fldChar w:fldCharType="separate"/>
      </w:r>
      <w:hyperlink w:anchor="_Toc214362947" w:history="1">
        <w:r w:rsidR="002454D3" w:rsidRPr="00947B63">
          <w:rPr>
            <w:rStyle w:val="Hyperlink"/>
            <w:noProof/>
          </w:rPr>
          <w:t>Document history</w:t>
        </w:r>
        <w:r w:rsidR="002454D3">
          <w:rPr>
            <w:noProof/>
            <w:webHidden/>
          </w:rPr>
          <w:tab/>
        </w:r>
        <w:r w:rsidR="002454D3">
          <w:rPr>
            <w:noProof/>
            <w:webHidden/>
          </w:rPr>
          <w:fldChar w:fldCharType="begin"/>
        </w:r>
        <w:r w:rsidR="002454D3">
          <w:rPr>
            <w:noProof/>
            <w:webHidden/>
          </w:rPr>
          <w:instrText xml:space="preserve"> PAGEREF _Toc214362947 \h </w:instrText>
        </w:r>
        <w:r w:rsidR="002454D3">
          <w:rPr>
            <w:noProof/>
            <w:webHidden/>
          </w:rPr>
        </w:r>
        <w:r w:rsidR="002454D3">
          <w:rPr>
            <w:noProof/>
            <w:webHidden/>
          </w:rPr>
          <w:fldChar w:fldCharType="separate"/>
        </w:r>
        <w:r w:rsidR="009C3483">
          <w:rPr>
            <w:noProof/>
            <w:webHidden/>
          </w:rPr>
          <w:t>2</w:t>
        </w:r>
        <w:r w:rsidR="002454D3">
          <w:rPr>
            <w:noProof/>
            <w:webHidden/>
          </w:rPr>
          <w:fldChar w:fldCharType="end"/>
        </w:r>
      </w:hyperlink>
    </w:p>
    <w:p w14:paraId="62D14C46" w14:textId="0CC34FE0"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48" w:history="1">
        <w:r w:rsidRPr="00947B63">
          <w:rPr>
            <w:rStyle w:val="Hyperlink"/>
            <w:noProof/>
          </w:rPr>
          <w:t>Contents</w:t>
        </w:r>
        <w:r>
          <w:rPr>
            <w:noProof/>
            <w:webHidden/>
          </w:rPr>
          <w:tab/>
        </w:r>
        <w:r>
          <w:rPr>
            <w:noProof/>
            <w:webHidden/>
          </w:rPr>
          <w:fldChar w:fldCharType="begin"/>
        </w:r>
        <w:r>
          <w:rPr>
            <w:noProof/>
            <w:webHidden/>
          </w:rPr>
          <w:instrText xml:space="preserve"> PAGEREF _Toc214362948 \h </w:instrText>
        </w:r>
        <w:r>
          <w:rPr>
            <w:noProof/>
            <w:webHidden/>
          </w:rPr>
        </w:r>
        <w:r>
          <w:rPr>
            <w:noProof/>
            <w:webHidden/>
          </w:rPr>
          <w:fldChar w:fldCharType="separate"/>
        </w:r>
        <w:r w:rsidR="009C3483">
          <w:rPr>
            <w:noProof/>
            <w:webHidden/>
          </w:rPr>
          <w:t>3</w:t>
        </w:r>
        <w:r>
          <w:rPr>
            <w:noProof/>
            <w:webHidden/>
          </w:rPr>
          <w:fldChar w:fldCharType="end"/>
        </w:r>
      </w:hyperlink>
    </w:p>
    <w:p w14:paraId="12680EFF" w14:textId="7EAC6FCA"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49" w:history="1">
        <w:r w:rsidRPr="00947B63">
          <w:rPr>
            <w:rStyle w:val="Hyperlink"/>
            <w:noProof/>
          </w:rPr>
          <w:t>Introduction to project assurance</w:t>
        </w:r>
        <w:r>
          <w:rPr>
            <w:noProof/>
            <w:webHidden/>
          </w:rPr>
          <w:tab/>
        </w:r>
        <w:r>
          <w:rPr>
            <w:noProof/>
            <w:webHidden/>
          </w:rPr>
          <w:fldChar w:fldCharType="begin"/>
        </w:r>
        <w:r>
          <w:rPr>
            <w:noProof/>
            <w:webHidden/>
          </w:rPr>
          <w:instrText xml:space="preserve"> PAGEREF _Toc214362949 \h </w:instrText>
        </w:r>
        <w:r>
          <w:rPr>
            <w:noProof/>
            <w:webHidden/>
          </w:rPr>
        </w:r>
        <w:r>
          <w:rPr>
            <w:noProof/>
            <w:webHidden/>
          </w:rPr>
          <w:fldChar w:fldCharType="separate"/>
        </w:r>
        <w:r w:rsidR="009C3483">
          <w:rPr>
            <w:noProof/>
            <w:webHidden/>
          </w:rPr>
          <w:t>5</w:t>
        </w:r>
        <w:r>
          <w:rPr>
            <w:noProof/>
            <w:webHidden/>
          </w:rPr>
          <w:fldChar w:fldCharType="end"/>
        </w:r>
      </w:hyperlink>
    </w:p>
    <w:p w14:paraId="3D13FFE3" w14:textId="79A36D58"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50" w:history="1">
        <w:r w:rsidRPr="00947B63">
          <w:rPr>
            <w:rStyle w:val="Hyperlink"/>
            <w:noProof/>
          </w:rPr>
          <w:t>How to use this workbook</w:t>
        </w:r>
        <w:r>
          <w:rPr>
            <w:noProof/>
            <w:webHidden/>
          </w:rPr>
          <w:tab/>
        </w:r>
        <w:r>
          <w:rPr>
            <w:noProof/>
            <w:webHidden/>
          </w:rPr>
          <w:fldChar w:fldCharType="begin"/>
        </w:r>
        <w:r>
          <w:rPr>
            <w:noProof/>
            <w:webHidden/>
          </w:rPr>
          <w:instrText xml:space="preserve"> PAGEREF _Toc214362950 \h </w:instrText>
        </w:r>
        <w:r>
          <w:rPr>
            <w:noProof/>
            <w:webHidden/>
          </w:rPr>
        </w:r>
        <w:r>
          <w:rPr>
            <w:noProof/>
            <w:webHidden/>
          </w:rPr>
          <w:fldChar w:fldCharType="separate"/>
        </w:r>
        <w:r w:rsidR="009C3483">
          <w:rPr>
            <w:noProof/>
            <w:webHidden/>
          </w:rPr>
          <w:t>5</w:t>
        </w:r>
        <w:r>
          <w:rPr>
            <w:noProof/>
            <w:webHidden/>
          </w:rPr>
          <w:fldChar w:fldCharType="end"/>
        </w:r>
      </w:hyperlink>
    </w:p>
    <w:p w14:paraId="434C8A98" w14:textId="504A2848"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51" w:history="1">
        <w:r w:rsidRPr="00947B63">
          <w:rPr>
            <w:rStyle w:val="Hyperlink"/>
            <w:noProof/>
          </w:rPr>
          <w:t>Project assurance and agency assurance processes</w:t>
        </w:r>
        <w:r>
          <w:rPr>
            <w:noProof/>
            <w:webHidden/>
          </w:rPr>
          <w:tab/>
        </w:r>
        <w:r>
          <w:rPr>
            <w:noProof/>
            <w:webHidden/>
          </w:rPr>
          <w:fldChar w:fldCharType="begin"/>
        </w:r>
        <w:r>
          <w:rPr>
            <w:noProof/>
            <w:webHidden/>
          </w:rPr>
          <w:instrText xml:space="preserve"> PAGEREF _Toc214362951 \h </w:instrText>
        </w:r>
        <w:r>
          <w:rPr>
            <w:noProof/>
            <w:webHidden/>
          </w:rPr>
        </w:r>
        <w:r>
          <w:rPr>
            <w:noProof/>
            <w:webHidden/>
          </w:rPr>
          <w:fldChar w:fldCharType="separate"/>
        </w:r>
        <w:r w:rsidR="009C3483">
          <w:rPr>
            <w:noProof/>
            <w:webHidden/>
          </w:rPr>
          <w:t>6</w:t>
        </w:r>
        <w:r>
          <w:rPr>
            <w:noProof/>
            <w:webHidden/>
          </w:rPr>
          <w:fldChar w:fldCharType="end"/>
        </w:r>
      </w:hyperlink>
    </w:p>
    <w:p w14:paraId="6A6DCEF8" w14:textId="19B0A54C"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52" w:history="1">
        <w:r w:rsidRPr="00947B63">
          <w:rPr>
            <w:rStyle w:val="Hyperlink"/>
            <w:noProof/>
          </w:rPr>
          <w:t>Why do health checks?</w:t>
        </w:r>
        <w:r>
          <w:rPr>
            <w:noProof/>
            <w:webHidden/>
          </w:rPr>
          <w:tab/>
        </w:r>
        <w:r>
          <w:rPr>
            <w:noProof/>
            <w:webHidden/>
          </w:rPr>
          <w:fldChar w:fldCharType="begin"/>
        </w:r>
        <w:r>
          <w:rPr>
            <w:noProof/>
            <w:webHidden/>
          </w:rPr>
          <w:instrText xml:space="preserve"> PAGEREF _Toc214362952 \h </w:instrText>
        </w:r>
        <w:r>
          <w:rPr>
            <w:noProof/>
            <w:webHidden/>
          </w:rPr>
        </w:r>
        <w:r>
          <w:rPr>
            <w:noProof/>
            <w:webHidden/>
          </w:rPr>
          <w:fldChar w:fldCharType="separate"/>
        </w:r>
        <w:r w:rsidR="009C3483">
          <w:rPr>
            <w:noProof/>
            <w:webHidden/>
          </w:rPr>
          <w:t>6</w:t>
        </w:r>
        <w:r>
          <w:rPr>
            <w:noProof/>
            <w:webHidden/>
          </w:rPr>
          <w:fldChar w:fldCharType="end"/>
        </w:r>
      </w:hyperlink>
    </w:p>
    <w:p w14:paraId="11A9F390" w14:textId="3AF8B4E9"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53" w:history="1">
        <w:r w:rsidRPr="00947B63">
          <w:rPr>
            <w:rStyle w:val="Hyperlink"/>
            <w:noProof/>
          </w:rPr>
          <w:t>Types of health checks</w:t>
        </w:r>
        <w:r>
          <w:rPr>
            <w:noProof/>
            <w:webHidden/>
          </w:rPr>
          <w:tab/>
        </w:r>
        <w:r>
          <w:rPr>
            <w:noProof/>
            <w:webHidden/>
          </w:rPr>
          <w:fldChar w:fldCharType="begin"/>
        </w:r>
        <w:r>
          <w:rPr>
            <w:noProof/>
            <w:webHidden/>
          </w:rPr>
          <w:instrText xml:space="preserve"> PAGEREF _Toc214362953 \h </w:instrText>
        </w:r>
        <w:r>
          <w:rPr>
            <w:noProof/>
            <w:webHidden/>
          </w:rPr>
        </w:r>
        <w:r>
          <w:rPr>
            <w:noProof/>
            <w:webHidden/>
          </w:rPr>
          <w:fldChar w:fldCharType="separate"/>
        </w:r>
        <w:r w:rsidR="009C3483">
          <w:rPr>
            <w:noProof/>
            <w:webHidden/>
          </w:rPr>
          <w:t>6</w:t>
        </w:r>
        <w:r>
          <w:rPr>
            <w:noProof/>
            <w:webHidden/>
          </w:rPr>
          <w:fldChar w:fldCharType="end"/>
        </w:r>
      </w:hyperlink>
    </w:p>
    <w:p w14:paraId="3FF18B44" w14:textId="45CCB079"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54" w:history="1">
        <w:r w:rsidRPr="00947B63">
          <w:rPr>
            <w:rStyle w:val="Hyperlink"/>
            <w:noProof/>
          </w:rPr>
          <w:t>Health check principles</w:t>
        </w:r>
        <w:r>
          <w:rPr>
            <w:noProof/>
            <w:webHidden/>
          </w:rPr>
          <w:tab/>
        </w:r>
        <w:r>
          <w:rPr>
            <w:noProof/>
            <w:webHidden/>
          </w:rPr>
          <w:fldChar w:fldCharType="begin"/>
        </w:r>
        <w:r>
          <w:rPr>
            <w:noProof/>
            <w:webHidden/>
          </w:rPr>
          <w:instrText xml:space="preserve"> PAGEREF _Toc214362954 \h </w:instrText>
        </w:r>
        <w:r>
          <w:rPr>
            <w:noProof/>
            <w:webHidden/>
          </w:rPr>
        </w:r>
        <w:r>
          <w:rPr>
            <w:noProof/>
            <w:webHidden/>
          </w:rPr>
          <w:fldChar w:fldCharType="separate"/>
        </w:r>
        <w:r w:rsidR="009C3483">
          <w:rPr>
            <w:noProof/>
            <w:webHidden/>
          </w:rPr>
          <w:t>7</w:t>
        </w:r>
        <w:r>
          <w:rPr>
            <w:noProof/>
            <w:webHidden/>
          </w:rPr>
          <w:fldChar w:fldCharType="end"/>
        </w:r>
      </w:hyperlink>
    </w:p>
    <w:p w14:paraId="30789322" w14:textId="4A7D00F8"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55" w:history="1">
        <w:r w:rsidRPr="00947B63">
          <w:rPr>
            <w:rStyle w:val="Hyperlink"/>
            <w:noProof/>
          </w:rPr>
          <w:t>Conducting a health check</w:t>
        </w:r>
        <w:r>
          <w:rPr>
            <w:noProof/>
            <w:webHidden/>
          </w:rPr>
          <w:tab/>
        </w:r>
        <w:r>
          <w:rPr>
            <w:noProof/>
            <w:webHidden/>
          </w:rPr>
          <w:fldChar w:fldCharType="begin"/>
        </w:r>
        <w:r>
          <w:rPr>
            <w:noProof/>
            <w:webHidden/>
          </w:rPr>
          <w:instrText xml:space="preserve"> PAGEREF _Toc214362955 \h </w:instrText>
        </w:r>
        <w:r>
          <w:rPr>
            <w:noProof/>
            <w:webHidden/>
          </w:rPr>
        </w:r>
        <w:r>
          <w:rPr>
            <w:noProof/>
            <w:webHidden/>
          </w:rPr>
          <w:fldChar w:fldCharType="separate"/>
        </w:r>
        <w:r w:rsidR="009C3483">
          <w:rPr>
            <w:noProof/>
            <w:webHidden/>
          </w:rPr>
          <w:t>8</w:t>
        </w:r>
        <w:r>
          <w:rPr>
            <w:noProof/>
            <w:webHidden/>
          </w:rPr>
          <w:fldChar w:fldCharType="end"/>
        </w:r>
      </w:hyperlink>
    </w:p>
    <w:p w14:paraId="1CB15A9E" w14:textId="30BB996D"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56" w:history="1">
        <w:r w:rsidRPr="00947B63">
          <w:rPr>
            <w:rStyle w:val="Hyperlink"/>
            <w:noProof/>
          </w:rPr>
          <w:t>Key focus areas</w:t>
        </w:r>
        <w:r>
          <w:rPr>
            <w:noProof/>
            <w:webHidden/>
          </w:rPr>
          <w:tab/>
        </w:r>
        <w:r>
          <w:rPr>
            <w:noProof/>
            <w:webHidden/>
          </w:rPr>
          <w:fldChar w:fldCharType="begin"/>
        </w:r>
        <w:r>
          <w:rPr>
            <w:noProof/>
            <w:webHidden/>
          </w:rPr>
          <w:instrText xml:space="preserve"> PAGEREF _Toc214362956 \h </w:instrText>
        </w:r>
        <w:r>
          <w:rPr>
            <w:noProof/>
            <w:webHidden/>
          </w:rPr>
        </w:r>
        <w:r>
          <w:rPr>
            <w:noProof/>
            <w:webHidden/>
          </w:rPr>
          <w:fldChar w:fldCharType="separate"/>
        </w:r>
        <w:r w:rsidR="009C3483">
          <w:rPr>
            <w:noProof/>
            <w:webHidden/>
          </w:rPr>
          <w:t>9</w:t>
        </w:r>
        <w:r>
          <w:rPr>
            <w:noProof/>
            <w:webHidden/>
          </w:rPr>
          <w:fldChar w:fldCharType="end"/>
        </w:r>
      </w:hyperlink>
    </w:p>
    <w:p w14:paraId="5AEE1C04" w14:textId="3031B98E"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57" w:history="1">
        <w:r w:rsidRPr="00947B63">
          <w:rPr>
            <w:rStyle w:val="Hyperlink"/>
            <w:noProof/>
          </w:rPr>
          <w:t>Review ratings</w:t>
        </w:r>
        <w:r>
          <w:rPr>
            <w:noProof/>
            <w:webHidden/>
          </w:rPr>
          <w:tab/>
        </w:r>
        <w:r>
          <w:rPr>
            <w:noProof/>
            <w:webHidden/>
          </w:rPr>
          <w:fldChar w:fldCharType="begin"/>
        </w:r>
        <w:r>
          <w:rPr>
            <w:noProof/>
            <w:webHidden/>
          </w:rPr>
          <w:instrText xml:space="preserve"> PAGEREF _Toc214362957 \h </w:instrText>
        </w:r>
        <w:r>
          <w:rPr>
            <w:noProof/>
            <w:webHidden/>
          </w:rPr>
        </w:r>
        <w:r>
          <w:rPr>
            <w:noProof/>
            <w:webHidden/>
          </w:rPr>
          <w:fldChar w:fldCharType="separate"/>
        </w:r>
        <w:r w:rsidR="009C3483">
          <w:rPr>
            <w:noProof/>
            <w:webHidden/>
          </w:rPr>
          <w:t>10</w:t>
        </w:r>
        <w:r>
          <w:rPr>
            <w:noProof/>
            <w:webHidden/>
          </w:rPr>
          <w:fldChar w:fldCharType="end"/>
        </w:r>
      </w:hyperlink>
    </w:p>
    <w:p w14:paraId="7BB59D44" w14:textId="1A44EE11" w:rsidR="002454D3" w:rsidRDefault="002454D3">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2958" w:history="1">
        <w:r w:rsidRPr="00947B63">
          <w:rPr>
            <w:rStyle w:val="Hyperlink"/>
            <w:noProof/>
          </w:rPr>
          <w:t>PART A: Background on project assurance and the risk based approach</w:t>
        </w:r>
        <w:r>
          <w:rPr>
            <w:noProof/>
            <w:webHidden/>
          </w:rPr>
          <w:tab/>
        </w:r>
        <w:r>
          <w:rPr>
            <w:noProof/>
            <w:webHidden/>
          </w:rPr>
          <w:fldChar w:fldCharType="begin"/>
        </w:r>
        <w:r>
          <w:rPr>
            <w:noProof/>
            <w:webHidden/>
          </w:rPr>
          <w:instrText xml:space="preserve"> PAGEREF _Toc214362958 \h </w:instrText>
        </w:r>
        <w:r>
          <w:rPr>
            <w:noProof/>
            <w:webHidden/>
          </w:rPr>
        </w:r>
        <w:r>
          <w:rPr>
            <w:noProof/>
            <w:webHidden/>
          </w:rPr>
          <w:fldChar w:fldCharType="separate"/>
        </w:r>
        <w:r w:rsidR="009C3483">
          <w:rPr>
            <w:noProof/>
            <w:webHidden/>
          </w:rPr>
          <w:t>12</w:t>
        </w:r>
        <w:r>
          <w:rPr>
            <w:noProof/>
            <w:webHidden/>
          </w:rPr>
          <w:fldChar w:fldCharType="end"/>
        </w:r>
      </w:hyperlink>
    </w:p>
    <w:p w14:paraId="015F356A" w14:textId="4A9385AF"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59" w:history="1">
        <w:r w:rsidRPr="00947B63">
          <w:rPr>
            <w:rStyle w:val="Hyperlink"/>
            <w:noProof/>
          </w:rPr>
          <w:t>Project assurance in Tasmania</w:t>
        </w:r>
        <w:r>
          <w:rPr>
            <w:noProof/>
            <w:webHidden/>
          </w:rPr>
          <w:tab/>
        </w:r>
        <w:r>
          <w:rPr>
            <w:noProof/>
            <w:webHidden/>
          </w:rPr>
          <w:fldChar w:fldCharType="begin"/>
        </w:r>
        <w:r>
          <w:rPr>
            <w:noProof/>
            <w:webHidden/>
          </w:rPr>
          <w:instrText xml:space="preserve"> PAGEREF _Toc214362959 \h </w:instrText>
        </w:r>
        <w:r>
          <w:rPr>
            <w:noProof/>
            <w:webHidden/>
          </w:rPr>
        </w:r>
        <w:r>
          <w:rPr>
            <w:noProof/>
            <w:webHidden/>
          </w:rPr>
          <w:fldChar w:fldCharType="separate"/>
        </w:r>
        <w:r w:rsidR="009C3483">
          <w:rPr>
            <w:noProof/>
            <w:webHidden/>
          </w:rPr>
          <w:t>13</w:t>
        </w:r>
        <w:r>
          <w:rPr>
            <w:noProof/>
            <w:webHidden/>
          </w:rPr>
          <w:fldChar w:fldCharType="end"/>
        </w:r>
      </w:hyperlink>
    </w:p>
    <w:p w14:paraId="3C90D2CA" w14:textId="7530DEAE"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60" w:history="1">
        <w:r w:rsidRPr="00947B63">
          <w:rPr>
            <w:rStyle w:val="Hyperlink"/>
            <w:noProof/>
          </w:rPr>
          <w:t>Risk based approach to project assurance</w:t>
        </w:r>
        <w:r>
          <w:rPr>
            <w:noProof/>
            <w:webHidden/>
          </w:rPr>
          <w:tab/>
        </w:r>
        <w:r>
          <w:rPr>
            <w:noProof/>
            <w:webHidden/>
          </w:rPr>
          <w:fldChar w:fldCharType="begin"/>
        </w:r>
        <w:r>
          <w:rPr>
            <w:noProof/>
            <w:webHidden/>
          </w:rPr>
          <w:instrText xml:space="preserve"> PAGEREF _Toc214362960 \h </w:instrText>
        </w:r>
        <w:r>
          <w:rPr>
            <w:noProof/>
            <w:webHidden/>
          </w:rPr>
        </w:r>
        <w:r>
          <w:rPr>
            <w:noProof/>
            <w:webHidden/>
          </w:rPr>
          <w:fldChar w:fldCharType="separate"/>
        </w:r>
        <w:r w:rsidR="009C3483">
          <w:rPr>
            <w:noProof/>
            <w:webHidden/>
          </w:rPr>
          <w:t>14</w:t>
        </w:r>
        <w:r>
          <w:rPr>
            <w:noProof/>
            <w:webHidden/>
          </w:rPr>
          <w:fldChar w:fldCharType="end"/>
        </w:r>
      </w:hyperlink>
    </w:p>
    <w:p w14:paraId="1AF35A77" w14:textId="7C8D7E76"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61" w:history="1">
        <w:r w:rsidRPr="00947B63">
          <w:rPr>
            <w:rStyle w:val="Hyperlink"/>
            <w:noProof/>
          </w:rPr>
          <w:t>Overview of gate reviews</w:t>
        </w:r>
        <w:r>
          <w:rPr>
            <w:noProof/>
            <w:webHidden/>
          </w:rPr>
          <w:tab/>
        </w:r>
        <w:r>
          <w:rPr>
            <w:noProof/>
            <w:webHidden/>
          </w:rPr>
          <w:fldChar w:fldCharType="begin"/>
        </w:r>
        <w:r>
          <w:rPr>
            <w:noProof/>
            <w:webHidden/>
          </w:rPr>
          <w:instrText xml:space="preserve"> PAGEREF _Toc214362961 \h </w:instrText>
        </w:r>
        <w:r>
          <w:rPr>
            <w:noProof/>
            <w:webHidden/>
          </w:rPr>
        </w:r>
        <w:r>
          <w:rPr>
            <w:noProof/>
            <w:webHidden/>
          </w:rPr>
          <w:fldChar w:fldCharType="separate"/>
        </w:r>
        <w:r w:rsidR="009C3483">
          <w:rPr>
            <w:noProof/>
            <w:webHidden/>
          </w:rPr>
          <w:t>14</w:t>
        </w:r>
        <w:r>
          <w:rPr>
            <w:noProof/>
            <w:webHidden/>
          </w:rPr>
          <w:fldChar w:fldCharType="end"/>
        </w:r>
      </w:hyperlink>
    </w:p>
    <w:p w14:paraId="04E24653" w14:textId="45169341"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62" w:history="1">
        <w:r w:rsidRPr="00947B63">
          <w:rPr>
            <w:rStyle w:val="Hyperlink"/>
            <w:noProof/>
          </w:rPr>
          <w:t>Project assurance review process</w:t>
        </w:r>
        <w:r>
          <w:rPr>
            <w:noProof/>
            <w:webHidden/>
          </w:rPr>
          <w:tab/>
        </w:r>
        <w:r>
          <w:rPr>
            <w:noProof/>
            <w:webHidden/>
          </w:rPr>
          <w:fldChar w:fldCharType="begin"/>
        </w:r>
        <w:r>
          <w:rPr>
            <w:noProof/>
            <w:webHidden/>
          </w:rPr>
          <w:instrText xml:space="preserve"> PAGEREF _Toc214362962 \h </w:instrText>
        </w:r>
        <w:r>
          <w:rPr>
            <w:noProof/>
            <w:webHidden/>
          </w:rPr>
        </w:r>
        <w:r>
          <w:rPr>
            <w:noProof/>
            <w:webHidden/>
          </w:rPr>
          <w:fldChar w:fldCharType="separate"/>
        </w:r>
        <w:r w:rsidR="009C3483">
          <w:rPr>
            <w:noProof/>
            <w:webHidden/>
          </w:rPr>
          <w:t>15</w:t>
        </w:r>
        <w:r>
          <w:rPr>
            <w:noProof/>
            <w:webHidden/>
          </w:rPr>
          <w:fldChar w:fldCharType="end"/>
        </w:r>
      </w:hyperlink>
    </w:p>
    <w:p w14:paraId="77B08F61" w14:textId="61AD28F1"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63" w:history="1">
        <w:r w:rsidRPr="00947B63">
          <w:rPr>
            <w:rStyle w:val="Hyperlink"/>
            <w:noProof/>
          </w:rPr>
          <w:t>Review reports</w:t>
        </w:r>
        <w:r>
          <w:rPr>
            <w:noProof/>
            <w:webHidden/>
          </w:rPr>
          <w:tab/>
        </w:r>
        <w:r>
          <w:rPr>
            <w:noProof/>
            <w:webHidden/>
          </w:rPr>
          <w:fldChar w:fldCharType="begin"/>
        </w:r>
        <w:r>
          <w:rPr>
            <w:noProof/>
            <w:webHidden/>
          </w:rPr>
          <w:instrText xml:space="preserve"> PAGEREF _Toc214362963 \h </w:instrText>
        </w:r>
        <w:r>
          <w:rPr>
            <w:noProof/>
            <w:webHidden/>
          </w:rPr>
        </w:r>
        <w:r>
          <w:rPr>
            <w:noProof/>
            <w:webHidden/>
          </w:rPr>
          <w:fldChar w:fldCharType="separate"/>
        </w:r>
        <w:r w:rsidR="009C3483">
          <w:rPr>
            <w:noProof/>
            <w:webHidden/>
          </w:rPr>
          <w:t>16</w:t>
        </w:r>
        <w:r>
          <w:rPr>
            <w:noProof/>
            <w:webHidden/>
          </w:rPr>
          <w:fldChar w:fldCharType="end"/>
        </w:r>
      </w:hyperlink>
    </w:p>
    <w:p w14:paraId="4B79630A" w14:textId="233F2C25"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64" w:history="1">
        <w:r w:rsidRPr="00947B63">
          <w:rPr>
            <w:rStyle w:val="Hyperlink"/>
            <w:noProof/>
          </w:rPr>
          <w:t>SIIRP</w:t>
        </w:r>
        <w:r>
          <w:rPr>
            <w:noProof/>
            <w:webHidden/>
          </w:rPr>
          <w:tab/>
        </w:r>
        <w:r>
          <w:rPr>
            <w:noProof/>
            <w:webHidden/>
          </w:rPr>
          <w:fldChar w:fldCharType="begin"/>
        </w:r>
        <w:r>
          <w:rPr>
            <w:noProof/>
            <w:webHidden/>
          </w:rPr>
          <w:instrText xml:space="preserve"> PAGEREF _Toc214362964 \h </w:instrText>
        </w:r>
        <w:r>
          <w:rPr>
            <w:noProof/>
            <w:webHidden/>
          </w:rPr>
        </w:r>
        <w:r>
          <w:rPr>
            <w:noProof/>
            <w:webHidden/>
          </w:rPr>
          <w:fldChar w:fldCharType="separate"/>
        </w:r>
        <w:r w:rsidR="009C3483">
          <w:rPr>
            <w:noProof/>
            <w:webHidden/>
          </w:rPr>
          <w:t>17</w:t>
        </w:r>
        <w:r>
          <w:rPr>
            <w:noProof/>
            <w:webHidden/>
          </w:rPr>
          <w:fldChar w:fldCharType="end"/>
        </w:r>
      </w:hyperlink>
    </w:p>
    <w:p w14:paraId="0AD95891" w14:textId="4C3F2257"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65" w:history="1">
        <w:r w:rsidRPr="00947B63">
          <w:rPr>
            <w:rStyle w:val="Hyperlink"/>
            <w:noProof/>
          </w:rPr>
          <w:t>What does project assurance not do?</w:t>
        </w:r>
        <w:r>
          <w:rPr>
            <w:noProof/>
            <w:webHidden/>
          </w:rPr>
          <w:tab/>
        </w:r>
        <w:r>
          <w:rPr>
            <w:noProof/>
            <w:webHidden/>
          </w:rPr>
          <w:fldChar w:fldCharType="begin"/>
        </w:r>
        <w:r>
          <w:rPr>
            <w:noProof/>
            <w:webHidden/>
          </w:rPr>
          <w:instrText xml:space="preserve"> PAGEREF _Toc214362965 \h </w:instrText>
        </w:r>
        <w:r>
          <w:rPr>
            <w:noProof/>
            <w:webHidden/>
          </w:rPr>
        </w:r>
        <w:r>
          <w:rPr>
            <w:noProof/>
            <w:webHidden/>
          </w:rPr>
          <w:fldChar w:fldCharType="separate"/>
        </w:r>
        <w:r w:rsidR="009C3483">
          <w:rPr>
            <w:noProof/>
            <w:webHidden/>
          </w:rPr>
          <w:t>17</w:t>
        </w:r>
        <w:r>
          <w:rPr>
            <w:noProof/>
            <w:webHidden/>
          </w:rPr>
          <w:fldChar w:fldCharType="end"/>
        </w:r>
      </w:hyperlink>
    </w:p>
    <w:p w14:paraId="4F2775A9" w14:textId="2597D0EC"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66" w:history="1">
        <w:r w:rsidRPr="00947B63">
          <w:rPr>
            <w:rStyle w:val="Hyperlink"/>
            <w:noProof/>
          </w:rPr>
          <w:t>Roles and responsibilities within a review</w:t>
        </w:r>
        <w:r>
          <w:rPr>
            <w:noProof/>
            <w:webHidden/>
          </w:rPr>
          <w:tab/>
        </w:r>
        <w:r>
          <w:rPr>
            <w:noProof/>
            <w:webHidden/>
          </w:rPr>
          <w:fldChar w:fldCharType="begin"/>
        </w:r>
        <w:r>
          <w:rPr>
            <w:noProof/>
            <w:webHidden/>
          </w:rPr>
          <w:instrText xml:space="preserve"> PAGEREF _Toc214362966 \h </w:instrText>
        </w:r>
        <w:r>
          <w:rPr>
            <w:noProof/>
            <w:webHidden/>
          </w:rPr>
        </w:r>
        <w:r>
          <w:rPr>
            <w:noProof/>
            <w:webHidden/>
          </w:rPr>
          <w:fldChar w:fldCharType="separate"/>
        </w:r>
        <w:r w:rsidR="009C3483">
          <w:rPr>
            <w:noProof/>
            <w:webHidden/>
          </w:rPr>
          <w:t>18</w:t>
        </w:r>
        <w:r>
          <w:rPr>
            <w:noProof/>
            <w:webHidden/>
          </w:rPr>
          <w:fldChar w:fldCharType="end"/>
        </w:r>
      </w:hyperlink>
    </w:p>
    <w:p w14:paraId="37D9BD12" w14:textId="6765FFB1" w:rsidR="002454D3" w:rsidRDefault="002454D3">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2967" w:history="1">
        <w:r w:rsidRPr="00947B63">
          <w:rPr>
            <w:rStyle w:val="Hyperlink"/>
            <w:noProof/>
          </w:rPr>
          <w:t>PART B: Initiating and preparing for a Health Check in Procurement</w:t>
        </w:r>
        <w:r>
          <w:rPr>
            <w:noProof/>
            <w:webHidden/>
          </w:rPr>
          <w:tab/>
        </w:r>
        <w:r>
          <w:rPr>
            <w:noProof/>
            <w:webHidden/>
          </w:rPr>
          <w:fldChar w:fldCharType="begin"/>
        </w:r>
        <w:r>
          <w:rPr>
            <w:noProof/>
            <w:webHidden/>
          </w:rPr>
          <w:instrText xml:space="preserve"> PAGEREF _Toc214362967 \h </w:instrText>
        </w:r>
        <w:r>
          <w:rPr>
            <w:noProof/>
            <w:webHidden/>
          </w:rPr>
        </w:r>
        <w:r>
          <w:rPr>
            <w:noProof/>
            <w:webHidden/>
          </w:rPr>
          <w:fldChar w:fldCharType="separate"/>
        </w:r>
        <w:r w:rsidR="009C3483">
          <w:rPr>
            <w:noProof/>
            <w:webHidden/>
          </w:rPr>
          <w:t>20</w:t>
        </w:r>
        <w:r>
          <w:rPr>
            <w:noProof/>
            <w:webHidden/>
          </w:rPr>
          <w:fldChar w:fldCharType="end"/>
        </w:r>
      </w:hyperlink>
    </w:p>
    <w:p w14:paraId="37372BDD" w14:textId="10E68C00"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68" w:history="1">
        <w:r w:rsidRPr="00947B63">
          <w:rPr>
            <w:rStyle w:val="Hyperlink"/>
            <w:noProof/>
          </w:rPr>
          <w:t>How to use part B</w:t>
        </w:r>
        <w:r>
          <w:rPr>
            <w:noProof/>
            <w:webHidden/>
          </w:rPr>
          <w:tab/>
        </w:r>
        <w:r>
          <w:rPr>
            <w:noProof/>
            <w:webHidden/>
          </w:rPr>
          <w:fldChar w:fldCharType="begin"/>
        </w:r>
        <w:r>
          <w:rPr>
            <w:noProof/>
            <w:webHidden/>
          </w:rPr>
          <w:instrText xml:space="preserve"> PAGEREF _Toc214362968 \h </w:instrText>
        </w:r>
        <w:r>
          <w:rPr>
            <w:noProof/>
            <w:webHidden/>
          </w:rPr>
        </w:r>
        <w:r>
          <w:rPr>
            <w:noProof/>
            <w:webHidden/>
          </w:rPr>
          <w:fldChar w:fldCharType="separate"/>
        </w:r>
        <w:r w:rsidR="009C3483">
          <w:rPr>
            <w:noProof/>
            <w:webHidden/>
          </w:rPr>
          <w:t>21</w:t>
        </w:r>
        <w:r>
          <w:rPr>
            <w:noProof/>
            <w:webHidden/>
          </w:rPr>
          <w:fldChar w:fldCharType="end"/>
        </w:r>
      </w:hyperlink>
    </w:p>
    <w:p w14:paraId="5A9A8C55" w14:textId="3F66303A"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69" w:history="1">
        <w:r w:rsidRPr="00947B63">
          <w:rPr>
            <w:rStyle w:val="Hyperlink"/>
            <w:noProof/>
          </w:rPr>
          <w:t>Informing project delivery confidence</w:t>
        </w:r>
        <w:r>
          <w:rPr>
            <w:noProof/>
            <w:webHidden/>
          </w:rPr>
          <w:tab/>
        </w:r>
        <w:r>
          <w:rPr>
            <w:noProof/>
            <w:webHidden/>
          </w:rPr>
          <w:fldChar w:fldCharType="begin"/>
        </w:r>
        <w:r>
          <w:rPr>
            <w:noProof/>
            <w:webHidden/>
          </w:rPr>
          <w:instrText xml:space="preserve"> PAGEREF _Toc214362969 \h </w:instrText>
        </w:r>
        <w:r>
          <w:rPr>
            <w:noProof/>
            <w:webHidden/>
          </w:rPr>
        </w:r>
        <w:r>
          <w:rPr>
            <w:noProof/>
            <w:webHidden/>
          </w:rPr>
          <w:fldChar w:fldCharType="separate"/>
        </w:r>
        <w:r w:rsidR="009C3483">
          <w:rPr>
            <w:noProof/>
            <w:webHidden/>
          </w:rPr>
          <w:t>21</w:t>
        </w:r>
        <w:r>
          <w:rPr>
            <w:noProof/>
            <w:webHidden/>
          </w:rPr>
          <w:fldChar w:fldCharType="end"/>
        </w:r>
      </w:hyperlink>
    </w:p>
    <w:p w14:paraId="76068AEB" w14:textId="2B4D63C9"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70" w:history="1">
        <w:r w:rsidRPr="00947B63">
          <w:rPr>
            <w:rStyle w:val="Hyperlink"/>
            <w:noProof/>
          </w:rPr>
          <w:t>Health check review and documents</w:t>
        </w:r>
        <w:r>
          <w:rPr>
            <w:noProof/>
            <w:webHidden/>
          </w:rPr>
          <w:tab/>
        </w:r>
        <w:r>
          <w:rPr>
            <w:noProof/>
            <w:webHidden/>
          </w:rPr>
          <w:fldChar w:fldCharType="begin"/>
        </w:r>
        <w:r>
          <w:rPr>
            <w:noProof/>
            <w:webHidden/>
          </w:rPr>
          <w:instrText xml:space="preserve"> PAGEREF _Toc214362970 \h </w:instrText>
        </w:r>
        <w:r>
          <w:rPr>
            <w:noProof/>
            <w:webHidden/>
          </w:rPr>
        </w:r>
        <w:r>
          <w:rPr>
            <w:noProof/>
            <w:webHidden/>
          </w:rPr>
          <w:fldChar w:fldCharType="separate"/>
        </w:r>
        <w:r w:rsidR="009C3483">
          <w:rPr>
            <w:noProof/>
            <w:webHidden/>
          </w:rPr>
          <w:t>22</w:t>
        </w:r>
        <w:r>
          <w:rPr>
            <w:noProof/>
            <w:webHidden/>
          </w:rPr>
          <w:fldChar w:fldCharType="end"/>
        </w:r>
      </w:hyperlink>
    </w:p>
    <w:p w14:paraId="740C44BE" w14:textId="586B287E"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71" w:history="1">
        <w:r w:rsidRPr="00947B63">
          <w:rPr>
            <w:rStyle w:val="Hyperlink"/>
            <w:noProof/>
          </w:rPr>
          <w:t xml:space="preserve">Initiating the </w:t>
        </w:r>
        <w:r w:rsidRPr="00947B63">
          <w:rPr>
            <w:rStyle w:val="Hyperlink"/>
            <w:noProof/>
            <w:lang w:val="ro-RO"/>
          </w:rPr>
          <w:t>health check</w:t>
        </w:r>
        <w:r>
          <w:rPr>
            <w:noProof/>
            <w:webHidden/>
          </w:rPr>
          <w:tab/>
        </w:r>
        <w:r>
          <w:rPr>
            <w:noProof/>
            <w:webHidden/>
          </w:rPr>
          <w:fldChar w:fldCharType="begin"/>
        </w:r>
        <w:r>
          <w:rPr>
            <w:noProof/>
            <w:webHidden/>
          </w:rPr>
          <w:instrText xml:space="preserve"> PAGEREF _Toc214362971 \h </w:instrText>
        </w:r>
        <w:r>
          <w:rPr>
            <w:noProof/>
            <w:webHidden/>
          </w:rPr>
        </w:r>
        <w:r>
          <w:rPr>
            <w:noProof/>
            <w:webHidden/>
          </w:rPr>
          <w:fldChar w:fldCharType="separate"/>
        </w:r>
        <w:r w:rsidR="009C3483">
          <w:rPr>
            <w:noProof/>
            <w:webHidden/>
          </w:rPr>
          <w:t>23</w:t>
        </w:r>
        <w:r>
          <w:rPr>
            <w:noProof/>
            <w:webHidden/>
          </w:rPr>
          <w:fldChar w:fldCharType="end"/>
        </w:r>
      </w:hyperlink>
    </w:p>
    <w:p w14:paraId="15B6121B" w14:textId="0B59F83F"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72" w:history="1">
        <w:r w:rsidRPr="00947B63">
          <w:rPr>
            <w:rStyle w:val="Hyperlink"/>
            <w:noProof/>
          </w:rPr>
          <w:t>Terms of reference for the review</w:t>
        </w:r>
        <w:r>
          <w:rPr>
            <w:noProof/>
            <w:webHidden/>
          </w:rPr>
          <w:tab/>
        </w:r>
        <w:r>
          <w:rPr>
            <w:noProof/>
            <w:webHidden/>
          </w:rPr>
          <w:fldChar w:fldCharType="begin"/>
        </w:r>
        <w:r>
          <w:rPr>
            <w:noProof/>
            <w:webHidden/>
          </w:rPr>
          <w:instrText xml:space="preserve"> PAGEREF _Toc214362972 \h </w:instrText>
        </w:r>
        <w:r>
          <w:rPr>
            <w:noProof/>
            <w:webHidden/>
          </w:rPr>
        </w:r>
        <w:r>
          <w:rPr>
            <w:noProof/>
            <w:webHidden/>
          </w:rPr>
          <w:fldChar w:fldCharType="separate"/>
        </w:r>
        <w:r w:rsidR="009C3483">
          <w:rPr>
            <w:noProof/>
            <w:webHidden/>
          </w:rPr>
          <w:t>23</w:t>
        </w:r>
        <w:r>
          <w:rPr>
            <w:noProof/>
            <w:webHidden/>
          </w:rPr>
          <w:fldChar w:fldCharType="end"/>
        </w:r>
      </w:hyperlink>
    </w:p>
    <w:p w14:paraId="04E14AA3" w14:textId="19AC8849"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73" w:history="1">
        <w:r w:rsidRPr="00947B63">
          <w:rPr>
            <w:rStyle w:val="Hyperlink"/>
            <w:noProof/>
          </w:rPr>
          <w:t>Planning meeting</w:t>
        </w:r>
        <w:r>
          <w:rPr>
            <w:noProof/>
            <w:webHidden/>
          </w:rPr>
          <w:tab/>
        </w:r>
        <w:r>
          <w:rPr>
            <w:noProof/>
            <w:webHidden/>
          </w:rPr>
          <w:fldChar w:fldCharType="begin"/>
        </w:r>
        <w:r>
          <w:rPr>
            <w:noProof/>
            <w:webHidden/>
          </w:rPr>
          <w:instrText xml:space="preserve"> PAGEREF _Toc214362973 \h </w:instrText>
        </w:r>
        <w:r>
          <w:rPr>
            <w:noProof/>
            <w:webHidden/>
          </w:rPr>
        </w:r>
        <w:r>
          <w:rPr>
            <w:noProof/>
            <w:webHidden/>
          </w:rPr>
          <w:fldChar w:fldCharType="separate"/>
        </w:r>
        <w:r w:rsidR="009C3483">
          <w:rPr>
            <w:noProof/>
            <w:webHidden/>
          </w:rPr>
          <w:t>23</w:t>
        </w:r>
        <w:r>
          <w:rPr>
            <w:noProof/>
            <w:webHidden/>
          </w:rPr>
          <w:fldChar w:fldCharType="end"/>
        </w:r>
      </w:hyperlink>
    </w:p>
    <w:p w14:paraId="51F904DD" w14:textId="79D39986"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74" w:history="1">
        <w:r w:rsidRPr="00947B63">
          <w:rPr>
            <w:rStyle w:val="Hyperlink"/>
            <w:noProof/>
          </w:rPr>
          <w:t>Participation and interviews</w:t>
        </w:r>
        <w:r>
          <w:rPr>
            <w:noProof/>
            <w:webHidden/>
          </w:rPr>
          <w:tab/>
        </w:r>
        <w:r>
          <w:rPr>
            <w:noProof/>
            <w:webHidden/>
          </w:rPr>
          <w:fldChar w:fldCharType="begin"/>
        </w:r>
        <w:r>
          <w:rPr>
            <w:noProof/>
            <w:webHidden/>
          </w:rPr>
          <w:instrText xml:space="preserve"> PAGEREF _Toc214362974 \h </w:instrText>
        </w:r>
        <w:r>
          <w:rPr>
            <w:noProof/>
            <w:webHidden/>
          </w:rPr>
        </w:r>
        <w:r>
          <w:rPr>
            <w:noProof/>
            <w:webHidden/>
          </w:rPr>
          <w:fldChar w:fldCharType="separate"/>
        </w:r>
        <w:r w:rsidR="009C3483">
          <w:rPr>
            <w:noProof/>
            <w:webHidden/>
          </w:rPr>
          <w:t>23</w:t>
        </w:r>
        <w:r>
          <w:rPr>
            <w:noProof/>
            <w:webHidden/>
          </w:rPr>
          <w:fldChar w:fldCharType="end"/>
        </w:r>
      </w:hyperlink>
    </w:p>
    <w:p w14:paraId="593C6E39" w14:textId="6509976F"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75" w:history="1">
        <w:r w:rsidRPr="00947B63">
          <w:rPr>
            <w:rStyle w:val="Hyperlink"/>
            <w:noProof/>
          </w:rPr>
          <w:t>Draft and final review report</w:t>
        </w:r>
        <w:r>
          <w:rPr>
            <w:noProof/>
            <w:webHidden/>
          </w:rPr>
          <w:tab/>
        </w:r>
        <w:r>
          <w:rPr>
            <w:noProof/>
            <w:webHidden/>
          </w:rPr>
          <w:fldChar w:fldCharType="begin"/>
        </w:r>
        <w:r>
          <w:rPr>
            <w:noProof/>
            <w:webHidden/>
          </w:rPr>
          <w:instrText xml:space="preserve"> PAGEREF _Toc214362975 \h </w:instrText>
        </w:r>
        <w:r>
          <w:rPr>
            <w:noProof/>
            <w:webHidden/>
          </w:rPr>
        </w:r>
        <w:r>
          <w:rPr>
            <w:noProof/>
            <w:webHidden/>
          </w:rPr>
          <w:fldChar w:fldCharType="separate"/>
        </w:r>
        <w:r w:rsidR="009C3483">
          <w:rPr>
            <w:noProof/>
            <w:webHidden/>
          </w:rPr>
          <w:t>24</w:t>
        </w:r>
        <w:r>
          <w:rPr>
            <w:noProof/>
            <w:webHidden/>
          </w:rPr>
          <w:fldChar w:fldCharType="end"/>
        </w:r>
      </w:hyperlink>
    </w:p>
    <w:p w14:paraId="7E5D55AC" w14:textId="690842D9" w:rsidR="002454D3" w:rsidRDefault="002454D3">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2976" w:history="1">
        <w:r w:rsidRPr="00947B63">
          <w:rPr>
            <w:rStyle w:val="Hyperlink"/>
            <w:noProof/>
          </w:rPr>
          <w:t>PART C: Conducting a Health Check in Procurement</w:t>
        </w:r>
        <w:r>
          <w:rPr>
            <w:noProof/>
            <w:webHidden/>
          </w:rPr>
          <w:tab/>
        </w:r>
        <w:r>
          <w:rPr>
            <w:noProof/>
            <w:webHidden/>
          </w:rPr>
          <w:fldChar w:fldCharType="begin"/>
        </w:r>
        <w:r>
          <w:rPr>
            <w:noProof/>
            <w:webHidden/>
          </w:rPr>
          <w:instrText xml:space="preserve"> PAGEREF _Toc214362976 \h </w:instrText>
        </w:r>
        <w:r>
          <w:rPr>
            <w:noProof/>
            <w:webHidden/>
          </w:rPr>
        </w:r>
        <w:r>
          <w:rPr>
            <w:noProof/>
            <w:webHidden/>
          </w:rPr>
          <w:fldChar w:fldCharType="separate"/>
        </w:r>
        <w:r w:rsidR="009C3483">
          <w:rPr>
            <w:noProof/>
            <w:webHidden/>
          </w:rPr>
          <w:t>25</w:t>
        </w:r>
        <w:r>
          <w:rPr>
            <w:noProof/>
            <w:webHidden/>
          </w:rPr>
          <w:fldChar w:fldCharType="end"/>
        </w:r>
      </w:hyperlink>
    </w:p>
    <w:p w14:paraId="5DACA6F0" w14:textId="078BD07A"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77" w:history="1">
        <w:r w:rsidRPr="00947B63">
          <w:rPr>
            <w:rStyle w:val="Hyperlink"/>
            <w:noProof/>
          </w:rPr>
          <w:t>Health Check in Procurement approach</w:t>
        </w:r>
        <w:r>
          <w:rPr>
            <w:noProof/>
            <w:webHidden/>
          </w:rPr>
          <w:tab/>
        </w:r>
        <w:r>
          <w:rPr>
            <w:noProof/>
            <w:webHidden/>
          </w:rPr>
          <w:fldChar w:fldCharType="begin"/>
        </w:r>
        <w:r>
          <w:rPr>
            <w:noProof/>
            <w:webHidden/>
          </w:rPr>
          <w:instrText xml:space="preserve"> PAGEREF _Toc214362977 \h </w:instrText>
        </w:r>
        <w:r>
          <w:rPr>
            <w:noProof/>
            <w:webHidden/>
          </w:rPr>
        </w:r>
        <w:r>
          <w:rPr>
            <w:noProof/>
            <w:webHidden/>
          </w:rPr>
          <w:fldChar w:fldCharType="separate"/>
        </w:r>
        <w:r w:rsidR="009C3483">
          <w:rPr>
            <w:noProof/>
            <w:webHidden/>
          </w:rPr>
          <w:t>26</w:t>
        </w:r>
        <w:r>
          <w:rPr>
            <w:noProof/>
            <w:webHidden/>
          </w:rPr>
          <w:fldChar w:fldCharType="end"/>
        </w:r>
      </w:hyperlink>
    </w:p>
    <w:p w14:paraId="438D1DFA" w14:textId="6221F882"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78" w:history="1">
        <w:r w:rsidRPr="00947B63">
          <w:rPr>
            <w:rStyle w:val="Hyperlink"/>
            <w:noProof/>
          </w:rPr>
          <w:t>Health check</w:t>
        </w:r>
        <w:r>
          <w:rPr>
            <w:noProof/>
            <w:webHidden/>
          </w:rPr>
          <w:tab/>
        </w:r>
        <w:r>
          <w:rPr>
            <w:noProof/>
            <w:webHidden/>
          </w:rPr>
          <w:fldChar w:fldCharType="begin"/>
        </w:r>
        <w:r>
          <w:rPr>
            <w:noProof/>
            <w:webHidden/>
          </w:rPr>
          <w:instrText xml:space="preserve"> PAGEREF _Toc214362978 \h </w:instrText>
        </w:r>
        <w:r>
          <w:rPr>
            <w:noProof/>
            <w:webHidden/>
          </w:rPr>
        </w:r>
        <w:r>
          <w:rPr>
            <w:noProof/>
            <w:webHidden/>
          </w:rPr>
          <w:fldChar w:fldCharType="separate"/>
        </w:r>
        <w:r w:rsidR="009C3483">
          <w:rPr>
            <w:noProof/>
            <w:webHidden/>
          </w:rPr>
          <w:t>26</w:t>
        </w:r>
        <w:r>
          <w:rPr>
            <w:noProof/>
            <w:webHidden/>
          </w:rPr>
          <w:fldChar w:fldCharType="end"/>
        </w:r>
      </w:hyperlink>
    </w:p>
    <w:p w14:paraId="17C3E307" w14:textId="6B63B484"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79" w:history="1">
        <w:r w:rsidRPr="00947B63">
          <w:rPr>
            <w:rStyle w:val="Hyperlink"/>
            <w:noProof/>
          </w:rPr>
          <w:t>Project assurance review team</w:t>
        </w:r>
        <w:r>
          <w:rPr>
            <w:noProof/>
            <w:webHidden/>
          </w:rPr>
          <w:tab/>
        </w:r>
        <w:r>
          <w:rPr>
            <w:noProof/>
            <w:webHidden/>
          </w:rPr>
          <w:fldChar w:fldCharType="begin"/>
        </w:r>
        <w:r>
          <w:rPr>
            <w:noProof/>
            <w:webHidden/>
          </w:rPr>
          <w:instrText xml:space="preserve"> PAGEREF _Toc214362979 \h </w:instrText>
        </w:r>
        <w:r>
          <w:rPr>
            <w:noProof/>
            <w:webHidden/>
          </w:rPr>
        </w:r>
        <w:r>
          <w:rPr>
            <w:noProof/>
            <w:webHidden/>
          </w:rPr>
          <w:fldChar w:fldCharType="separate"/>
        </w:r>
        <w:r w:rsidR="009C3483">
          <w:rPr>
            <w:noProof/>
            <w:webHidden/>
          </w:rPr>
          <w:t>26</w:t>
        </w:r>
        <w:r>
          <w:rPr>
            <w:noProof/>
            <w:webHidden/>
          </w:rPr>
          <w:fldChar w:fldCharType="end"/>
        </w:r>
      </w:hyperlink>
    </w:p>
    <w:p w14:paraId="50E949E6" w14:textId="0D2848A9"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80" w:history="1">
        <w:r w:rsidRPr="00947B63">
          <w:rPr>
            <w:rStyle w:val="Hyperlink"/>
            <w:noProof/>
          </w:rPr>
          <w:t>Review team principles and behaviour</w:t>
        </w:r>
        <w:r>
          <w:rPr>
            <w:noProof/>
            <w:webHidden/>
          </w:rPr>
          <w:tab/>
        </w:r>
        <w:r>
          <w:rPr>
            <w:noProof/>
            <w:webHidden/>
          </w:rPr>
          <w:fldChar w:fldCharType="begin"/>
        </w:r>
        <w:r>
          <w:rPr>
            <w:noProof/>
            <w:webHidden/>
          </w:rPr>
          <w:instrText xml:space="preserve"> PAGEREF _Toc214362980 \h </w:instrText>
        </w:r>
        <w:r>
          <w:rPr>
            <w:noProof/>
            <w:webHidden/>
          </w:rPr>
        </w:r>
        <w:r>
          <w:rPr>
            <w:noProof/>
            <w:webHidden/>
          </w:rPr>
          <w:fldChar w:fldCharType="separate"/>
        </w:r>
        <w:r w:rsidR="009C3483">
          <w:rPr>
            <w:noProof/>
            <w:webHidden/>
          </w:rPr>
          <w:t>27</w:t>
        </w:r>
        <w:r>
          <w:rPr>
            <w:noProof/>
            <w:webHidden/>
          </w:rPr>
          <w:fldChar w:fldCharType="end"/>
        </w:r>
      </w:hyperlink>
    </w:p>
    <w:p w14:paraId="20C4EBE6" w14:textId="679C67D1"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81" w:history="1">
        <w:r w:rsidRPr="00947B63">
          <w:rPr>
            <w:rStyle w:val="Hyperlink"/>
            <w:noProof/>
          </w:rPr>
          <w:t>Review communication protocols</w:t>
        </w:r>
        <w:r>
          <w:rPr>
            <w:noProof/>
            <w:webHidden/>
          </w:rPr>
          <w:tab/>
        </w:r>
        <w:r>
          <w:rPr>
            <w:noProof/>
            <w:webHidden/>
          </w:rPr>
          <w:fldChar w:fldCharType="begin"/>
        </w:r>
        <w:r>
          <w:rPr>
            <w:noProof/>
            <w:webHidden/>
          </w:rPr>
          <w:instrText xml:space="preserve"> PAGEREF _Toc214362981 \h </w:instrText>
        </w:r>
        <w:r>
          <w:rPr>
            <w:noProof/>
            <w:webHidden/>
          </w:rPr>
        </w:r>
        <w:r>
          <w:rPr>
            <w:noProof/>
            <w:webHidden/>
          </w:rPr>
          <w:fldChar w:fldCharType="separate"/>
        </w:r>
        <w:r w:rsidR="009C3483">
          <w:rPr>
            <w:noProof/>
            <w:webHidden/>
          </w:rPr>
          <w:t>27</w:t>
        </w:r>
        <w:r>
          <w:rPr>
            <w:noProof/>
            <w:webHidden/>
          </w:rPr>
          <w:fldChar w:fldCharType="end"/>
        </w:r>
      </w:hyperlink>
    </w:p>
    <w:p w14:paraId="3D9AAD3F" w14:textId="38FBAEFD"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82" w:history="1">
        <w:r w:rsidRPr="00947B63">
          <w:rPr>
            <w:rStyle w:val="Hyperlink"/>
            <w:noProof/>
          </w:rPr>
          <w:t>Conducting a targeted health check</w:t>
        </w:r>
        <w:r>
          <w:rPr>
            <w:noProof/>
            <w:webHidden/>
          </w:rPr>
          <w:tab/>
        </w:r>
        <w:r>
          <w:rPr>
            <w:noProof/>
            <w:webHidden/>
          </w:rPr>
          <w:fldChar w:fldCharType="begin"/>
        </w:r>
        <w:r>
          <w:rPr>
            <w:noProof/>
            <w:webHidden/>
          </w:rPr>
          <w:instrText xml:space="preserve"> PAGEREF _Toc214362982 \h </w:instrText>
        </w:r>
        <w:r>
          <w:rPr>
            <w:noProof/>
            <w:webHidden/>
          </w:rPr>
        </w:r>
        <w:r>
          <w:rPr>
            <w:noProof/>
            <w:webHidden/>
          </w:rPr>
          <w:fldChar w:fldCharType="separate"/>
        </w:r>
        <w:r w:rsidR="009C3483">
          <w:rPr>
            <w:noProof/>
            <w:webHidden/>
          </w:rPr>
          <w:t>28</w:t>
        </w:r>
        <w:r>
          <w:rPr>
            <w:noProof/>
            <w:webHidden/>
          </w:rPr>
          <w:fldChar w:fldCharType="end"/>
        </w:r>
      </w:hyperlink>
    </w:p>
    <w:p w14:paraId="71F529CB" w14:textId="642B1198"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83" w:history="1">
        <w:r w:rsidRPr="00947B63">
          <w:rPr>
            <w:rStyle w:val="Hyperlink"/>
            <w:noProof/>
          </w:rPr>
          <w:t>Health check report</w:t>
        </w:r>
        <w:r>
          <w:rPr>
            <w:noProof/>
            <w:webHidden/>
          </w:rPr>
          <w:tab/>
        </w:r>
        <w:r>
          <w:rPr>
            <w:noProof/>
            <w:webHidden/>
          </w:rPr>
          <w:fldChar w:fldCharType="begin"/>
        </w:r>
        <w:r>
          <w:rPr>
            <w:noProof/>
            <w:webHidden/>
          </w:rPr>
          <w:instrText xml:space="preserve"> PAGEREF _Toc214362983 \h </w:instrText>
        </w:r>
        <w:r>
          <w:rPr>
            <w:noProof/>
            <w:webHidden/>
          </w:rPr>
        </w:r>
        <w:r>
          <w:rPr>
            <w:noProof/>
            <w:webHidden/>
          </w:rPr>
          <w:fldChar w:fldCharType="separate"/>
        </w:r>
        <w:r w:rsidR="009C3483">
          <w:rPr>
            <w:noProof/>
            <w:webHidden/>
          </w:rPr>
          <w:t>28</w:t>
        </w:r>
        <w:r>
          <w:rPr>
            <w:noProof/>
            <w:webHidden/>
          </w:rPr>
          <w:fldChar w:fldCharType="end"/>
        </w:r>
      </w:hyperlink>
    </w:p>
    <w:p w14:paraId="65513DC4" w14:textId="62E7943D"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84" w:history="1">
        <w:r w:rsidRPr="00947B63">
          <w:rPr>
            <w:rStyle w:val="Hyperlink"/>
            <w:noProof/>
          </w:rPr>
          <w:t>Key theme assessment</w:t>
        </w:r>
        <w:r>
          <w:rPr>
            <w:noProof/>
            <w:webHidden/>
          </w:rPr>
          <w:tab/>
        </w:r>
        <w:r>
          <w:rPr>
            <w:noProof/>
            <w:webHidden/>
          </w:rPr>
          <w:fldChar w:fldCharType="begin"/>
        </w:r>
        <w:r>
          <w:rPr>
            <w:noProof/>
            <w:webHidden/>
          </w:rPr>
          <w:instrText xml:space="preserve"> PAGEREF _Toc214362984 \h </w:instrText>
        </w:r>
        <w:r>
          <w:rPr>
            <w:noProof/>
            <w:webHidden/>
          </w:rPr>
        </w:r>
        <w:r>
          <w:rPr>
            <w:noProof/>
            <w:webHidden/>
          </w:rPr>
          <w:fldChar w:fldCharType="separate"/>
        </w:r>
        <w:r w:rsidR="009C3483">
          <w:rPr>
            <w:noProof/>
            <w:webHidden/>
          </w:rPr>
          <w:t>29</w:t>
        </w:r>
        <w:r>
          <w:rPr>
            <w:noProof/>
            <w:webHidden/>
          </w:rPr>
          <w:fldChar w:fldCharType="end"/>
        </w:r>
      </w:hyperlink>
    </w:p>
    <w:p w14:paraId="78BB6D21" w14:textId="4395B77F" w:rsidR="002454D3" w:rsidRDefault="002454D3">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2985" w:history="1">
        <w:r w:rsidRPr="00947B63">
          <w:rPr>
            <w:rStyle w:val="Hyperlink"/>
            <w:noProof/>
          </w:rPr>
          <w:t>PART D: Areas for investigation in a Health Check in Procurement</w:t>
        </w:r>
        <w:r>
          <w:rPr>
            <w:noProof/>
            <w:webHidden/>
          </w:rPr>
          <w:tab/>
        </w:r>
        <w:r>
          <w:rPr>
            <w:noProof/>
            <w:webHidden/>
          </w:rPr>
          <w:fldChar w:fldCharType="begin"/>
        </w:r>
        <w:r>
          <w:rPr>
            <w:noProof/>
            <w:webHidden/>
          </w:rPr>
          <w:instrText xml:space="preserve"> PAGEREF _Toc214362985 \h </w:instrText>
        </w:r>
        <w:r>
          <w:rPr>
            <w:noProof/>
            <w:webHidden/>
          </w:rPr>
        </w:r>
        <w:r>
          <w:rPr>
            <w:noProof/>
            <w:webHidden/>
          </w:rPr>
          <w:fldChar w:fldCharType="separate"/>
        </w:r>
        <w:r w:rsidR="009C3483">
          <w:rPr>
            <w:noProof/>
            <w:webHidden/>
          </w:rPr>
          <w:t>31</w:t>
        </w:r>
        <w:r>
          <w:rPr>
            <w:noProof/>
            <w:webHidden/>
          </w:rPr>
          <w:fldChar w:fldCharType="end"/>
        </w:r>
      </w:hyperlink>
    </w:p>
    <w:p w14:paraId="49567E87" w14:textId="5427E53B"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86" w:history="1">
        <w:r w:rsidRPr="00947B63">
          <w:rPr>
            <w:rStyle w:val="Hyperlink"/>
            <w:noProof/>
          </w:rPr>
          <w:t>What to look for at a Health Check in Procurement</w:t>
        </w:r>
        <w:r>
          <w:rPr>
            <w:noProof/>
            <w:webHidden/>
          </w:rPr>
          <w:tab/>
        </w:r>
        <w:r>
          <w:rPr>
            <w:noProof/>
            <w:webHidden/>
          </w:rPr>
          <w:fldChar w:fldCharType="begin"/>
        </w:r>
        <w:r>
          <w:rPr>
            <w:noProof/>
            <w:webHidden/>
          </w:rPr>
          <w:instrText xml:space="preserve"> PAGEREF _Toc214362986 \h </w:instrText>
        </w:r>
        <w:r>
          <w:rPr>
            <w:noProof/>
            <w:webHidden/>
          </w:rPr>
        </w:r>
        <w:r>
          <w:rPr>
            <w:noProof/>
            <w:webHidden/>
          </w:rPr>
          <w:fldChar w:fldCharType="separate"/>
        </w:r>
        <w:r w:rsidR="009C3483">
          <w:rPr>
            <w:noProof/>
            <w:webHidden/>
          </w:rPr>
          <w:t>32</w:t>
        </w:r>
        <w:r>
          <w:rPr>
            <w:noProof/>
            <w:webHidden/>
          </w:rPr>
          <w:fldChar w:fldCharType="end"/>
        </w:r>
      </w:hyperlink>
    </w:p>
    <w:p w14:paraId="1640DE7B" w14:textId="0E6E546A"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87" w:history="1">
        <w:r w:rsidRPr="00947B63">
          <w:rPr>
            <w:rStyle w:val="Hyperlink"/>
            <w:noProof/>
          </w:rPr>
          <w:t>Definition of scope</w:t>
        </w:r>
        <w:r>
          <w:rPr>
            <w:noProof/>
            <w:webHidden/>
          </w:rPr>
          <w:tab/>
        </w:r>
        <w:r>
          <w:rPr>
            <w:noProof/>
            <w:webHidden/>
          </w:rPr>
          <w:fldChar w:fldCharType="begin"/>
        </w:r>
        <w:r>
          <w:rPr>
            <w:noProof/>
            <w:webHidden/>
          </w:rPr>
          <w:instrText xml:space="preserve"> PAGEREF _Toc214362987 \h </w:instrText>
        </w:r>
        <w:r>
          <w:rPr>
            <w:noProof/>
            <w:webHidden/>
          </w:rPr>
        </w:r>
        <w:r>
          <w:rPr>
            <w:noProof/>
            <w:webHidden/>
          </w:rPr>
          <w:fldChar w:fldCharType="separate"/>
        </w:r>
        <w:r w:rsidR="009C3483">
          <w:rPr>
            <w:noProof/>
            <w:webHidden/>
          </w:rPr>
          <w:t>33</w:t>
        </w:r>
        <w:r>
          <w:rPr>
            <w:noProof/>
            <w:webHidden/>
          </w:rPr>
          <w:fldChar w:fldCharType="end"/>
        </w:r>
      </w:hyperlink>
    </w:p>
    <w:p w14:paraId="51A3DB91" w14:textId="26317769"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88" w:history="1">
        <w:r w:rsidRPr="00947B63">
          <w:rPr>
            <w:rStyle w:val="Hyperlink"/>
            <w:noProof/>
          </w:rPr>
          <w:t>Project decisions</w:t>
        </w:r>
        <w:r>
          <w:rPr>
            <w:noProof/>
            <w:webHidden/>
          </w:rPr>
          <w:tab/>
        </w:r>
        <w:r>
          <w:rPr>
            <w:noProof/>
            <w:webHidden/>
          </w:rPr>
          <w:fldChar w:fldCharType="begin"/>
        </w:r>
        <w:r>
          <w:rPr>
            <w:noProof/>
            <w:webHidden/>
          </w:rPr>
          <w:instrText xml:space="preserve"> PAGEREF _Toc214362988 \h </w:instrText>
        </w:r>
        <w:r>
          <w:rPr>
            <w:noProof/>
            <w:webHidden/>
          </w:rPr>
        </w:r>
        <w:r>
          <w:rPr>
            <w:noProof/>
            <w:webHidden/>
          </w:rPr>
          <w:fldChar w:fldCharType="separate"/>
        </w:r>
        <w:r w:rsidR="009C3483">
          <w:rPr>
            <w:noProof/>
            <w:webHidden/>
          </w:rPr>
          <w:t>34</w:t>
        </w:r>
        <w:r>
          <w:rPr>
            <w:noProof/>
            <w:webHidden/>
          </w:rPr>
          <w:fldChar w:fldCharType="end"/>
        </w:r>
      </w:hyperlink>
    </w:p>
    <w:p w14:paraId="162B1D13" w14:textId="7D13A8D6"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89" w:history="1">
        <w:r w:rsidRPr="00947B63">
          <w:rPr>
            <w:rStyle w:val="Hyperlink"/>
            <w:noProof/>
          </w:rPr>
          <w:t>Application of review success factors</w:t>
        </w:r>
        <w:r>
          <w:rPr>
            <w:noProof/>
            <w:webHidden/>
          </w:rPr>
          <w:tab/>
        </w:r>
        <w:r>
          <w:rPr>
            <w:noProof/>
            <w:webHidden/>
          </w:rPr>
          <w:fldChar w:fldCharType="begin"/>
        </w:r>
        <w:r>
          <w:rPr>
            <w:noProof/>
            <w:webHidden/>
          </w:rPr>
          <w:instrText xml:space="preserve"> PAGEREF _Toc214362989 \h </w:instrText>
        </w:r>
        <w:r>
          <w:rPr>
            <w:noProof/>
            <w:webHidden/>
          </w:rPr>
        </w:r>
        <w:r>
          <w:rPr>
            <w:noProof/>
            <w:webHidden/>
          </w:rPr>
          <w:fldChar w:fldCharType="separate"/>
        </w:r>
        <w:r w:rsidR="009C3483">
          <w:rPr>
            <w:noProof/>
            <w:webHidden/>
          </w:rPr>
          <w:t>35</w:t>
        </w:r>
        <w:r>
          <w:rPr>
            <w:noProof/>
            <w:webHidden/>
          </w:rPr>
          <w:fldChar w:fldCharType="end"/>
        </w:r>
      </w:hyperlink>
    </w:p>
    <w:p w14:paraId="0F071BC0" w14:textId="3A876AEC"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90" w:history="1">
        <w:r w:rsidRPr="00947B63">
          <w:rPr>
            <w:rStyle w:val="Hyperlink"/>
            <w:noProof/>
          </w:rPr>
          <w:t>Optimism bias</w:t>
        </w:r>
        <w:r>
          <w:rPr>
            <w:noProof/>
            <w:webHidden/>
          </w:rPr>
          <w:tab/>
        </w:r>
        <w:r>
          <w:rPr>
            <w:noProof/>
            <w:webHidden/>
          </w:rPr>
          <w:fldChar w:fldCharType="begin"/>
        </w:r>
        <w:r>
          <w:rPr>
            <w:noProof/>
            <w:webHidden/>
          </w:rPr>
          <w:instrText xml:space="preserve"> PAGEREF _Toc214362990 \h </w:instrText>
        </w:r>
        <w:r>
          <w:rPr>
            <w:noProof/>
            <w:webHidden/>
          </w:rPr>
        </w:r>
        <w:r>
          <w:rPr>
            <w:noProof/>
            <w:webHidden/>
          </w:rPr>
          <w:fldChar w:fldCharType="separate"/>
        </w:r>
        <w:r w:rsidR="009C3483">
          <w:rPr>
            <w:noProof/>
            <w:webHidden/>
          </w:rPr>
          <w:t>35</w:t>
        </w:r>
        <w:r>
          <w:rPr>
            <w:noProof/>
            <w:webHidden/>
          </w:rPr>
          <w:fldChar w:fldCharType="end"/>
        </w:r>
      </w:hyperlink>
    </w:p>
    <w:p w14:paraId="1EC050EB" w14:textId="23DE76AF"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91" w:history="1">
        <w:r w:rsidRPr="00947B63">
          <w:rPr>
            <w:rStyle w:val="Hyperlink"/>
            <w:noProof/>
          </w:rPr>
          <w:t>Key focus area 1: Service need</w:t>
        </w:r>
        <w:r>
          <w:rPr>
            <w:noProof/>
            <w:webHidden/>
          </w:rPr>
          <w:tab/>
        </w:r>
        <w:r>
          <w:rPr>
            <w:noProof/>
            <w:webHidden/>
          </w:rPr>
          <w:fldChar w:fldCharType="begin"/>
        </w:r>
        <w:r>
          <w:rPr>
            <w:noProof/>
            <w:webHidden/>
          </w:rPr>
          <w:instrText xml:space="preserve"> PAGEREF _Toc214362991 \h </w:instrText>
        </w:r>
        <w:r>
          <w:rPr>
            <w:noProof/>
            <w:webHidden/>
          </w:rPr>
        </w:r>
        <w:r>
          <w:rPr>
            <w:noProof/>
            <w:webHidden/>
          </w:rPr>
          <w:fldChar w:fldCharType="separate"/>
        </w:r>
        <w:r w:rsidR="009C3483">
          <w:rPr>
            <w:noProof/>
            <w:webHidden/>
          </w:rPr>
          <w:t>36</w:t>
        </w:r>
        <w:r>
          <w:rPr>
            <w:noProof/>
            <w:webHidden/>
          </w:rPr>
          <w:fldChar w:fldCharType="end"/>
        </w:r>
      </w:hyperlink>
    </w:p>
    <w:p w14:paraId="52ED1BBD" w14:textId="344B53CE"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92" w:history="1">
        <w:r w:rsidRPr="00947B63">
          <w:rPr>
            <w:rStyle w:val="Hyperlink"/>
            <w:noProof/>
          </w:rPr>
          <w:t>Key focus area 2: Value for money and affordability</w:t>
        </w:r>
        <w:r>
          <w:rPr>
            <w:noProof/>
            <w:webHidden/>
          </w:rPr>
          <w:tab/>
        </w:r>
        <w:r>
          <w:rPr>
            <w:noProof/>
            <w:webHidden/>
          </w:rPr>
          <w:fldChar w:fldCharType="begin"/>
        </w:r>
        <w:r>
          <w:rPr>
            <w:noProof/>
            <w:webHidden/>
          </w:rPr>
          <w:instrText xml:space="preserve"> PAGEREF _Toc214362992 \h </w:instrText>
        </w:r>
        <w:r>
          <w:rPr>
            <w:noProof/>
            <w:webHidden/>
          </w:rPr>
        </w:r>
        <w:r>
          <w:rPr>
            <w:noProof/>
            <w:webHidden/>
          </w:rPr>
          <w:fldChar w:fldCharType="separate"/>
        </w:r>
        <w:r w:rsidR="009C3483">
          <w:rPr>
            <w:noProof/>
            <w:webHidden/>
          </w:rPr>
          <w:t>37</w:t>
        </w:r>
        <w:r>
          <w:rPr>
            <w:noProof/>
            <w:webHidden/>
          </w:rPr>
          <w:fldChar w:fldCharType="end"/>
        </w:r>
      </w:hyperlink>
    </w:p>
    <w:p w14:paraId="6D4E0FBA" w14:textId="0CA4A57A"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93" w:history="1">
        <w:r w:rsidRPr="00947B63">
          <w:rPr>
            <w:rStyle w:val="Hyperlink"/>
            <w:noProof/>
          </w:rPr>
          <w:t>Key focus area 3: Social, environmental and economic sustainability</w:t>
        </w:r>
        <w:r>
          <w:rPr>
            <w:noProof/>
            <w:webHidden/>
          </w:rPr>
          <w:tab/>
        </w:r>
        <w:r>
          <w:rPr>
            <w:noProof/>
            <w:webHidden/>
          </w:rPr>
          <w:fldChar w:fldCharType="begin"/>
        </w:r>
        <w:r>
          <w:rPr>
            <w:noProof/>
            <w:webHidden/>
          </w:rPr>
          <w:instrText xml:space="preserve"> PAGEREF _Toc214362993 \h </w:instrText>
        </w:r>
        <w:r>
          <w:rPr>
            <w:noProof/>
            <w:webHidden/>
          </w:rPr>
        </w:r>
        <w:r>
          <w:rPr>
            <w:noProof/>
            <w:webHidden/>
          </w:rPr>
          <w:fldChar w:fldCharType="separate"/>
        </w:r>
        <w:r w:rsidR="009C3483">
          <w:rPr>
            <w:noProof/>
            <w:webHidden/>
          </w:rPr>
          <w:t>38</w:t>
        </w:r>
        <w:r>
          <w:rPr>
            <w:noProof/>
            <w:webHidden/>
          </w:rPr>
          <w:fldChar w:fldCharType="end"/>
        </w:r>
      </w:hyperlink>
    </w:p>
    <w:p w14:paraId="66BE4C40" w14:textId="23EAA99D"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94" w:history="1">
        <w:r w:rsidRPr="00947B63">
          <w:rPr>
            <w:rStyle w:val="Hyperlink"/>
            <w:noProof/>
          </w:rPr>
          <w:t>Key focus area 4: Governance</w:t>
        </w:r>
        <w:r>
          <w:rPr>
            <w:noProof/>
            <w:webHidden/>
          </w:rPr>
          <w:tab/>
        </w:r>
        <w:r>
          <w:rPr>
            <w:noProof/>
            <w:webHidden/>
          </w:rPr>
          <w:fldChar w:fldCharType="begin"/>
        </w:r>
        <w:r>
          <w:rPr>
            <w:noProof/>
            <w:webHidden/>
          </w:rPr>
          <w:instrText xml:space="preserve"> PAGEREF _Toc214362994 \h </w:instrText>
        </w:r>
        <w:r>
          <w:rPr>
            <w:noProof/>
            <w:webHidden/>
          </w:rPr>
        </w:r>
        <w:r>
          <w:rPr>
            <w:noProof/>
            <w:webHidden/>
          </w:rPr>
          <w:fldChar w:fldCharType="separate"/>
        </w:r>
        <w:r w:rsidR="009C3483">
          <w:rPr>
            <w:noProof/>
            <w:webHidden/>
          </w:rPr>
          <w:t>39</w:t>
        </w:r>
        <w:r>
          <w:rPr>
            <w:noProof/>
            <w:webHidden/>
          </w:rPr>
          <w:fldChar w:fldCharType="end"/>
        </w:r>
      </w:hyperlink>
    </w:p>
    <w:p w14:paraId="2D8032DB" w14:textId="61C96C2C"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95" w:history="1">
        <w:r w:rsidRPr="00947B63">
          <w:rPr>
            <w:rStyle w:val="Hyperlink"/>
            <w:noProof/>
          </w:rPr>
          <w:t>Key focus area 5: Risk management</w:t>
        </w:r>
        <w:r>
          <w:rPr>
            <w:noProof/>
            <w:webHidden/>
          </w:rPr>
          <w:tab/>
        </w:r>
        <w:r>
          <w:rPr>
            <w:noProof/>
            <w:webHidden/>
          </w:rPr>
          <w:fldChar w:fldCharType="begin"/>
        </w:r>
        <w:r>
          <w:rPr>
            <w:noProof/>
            <w:webHidden/>
          </w:rPr>
          <w:instrText xml:space="preserve"> PAGEREF _Toc214362995 \h </w:instrText>
        </w:r>
        <w:r>
          <w:rPr>
            <w:noProof/>
            <w:webHidden/>
          </w:rPr>
        </w:r>
        <w:r>
          <w:rPr>
            <w:noProof/>
            <w:webHidden/>
          </w:rPr>
          <w:fldChar w:fldCharType="separate"/>
        </w:r>
        <w:r w:rsidR="009C3483">
          <w:rPr>
            <w:noProof/>
            <w:webHidden/>
          </w:rPr>
          <w:t>40</w:t>
        </w:r>
        <w:r>
          <w:rPr>
            <w:noProof/>
            <w:webHidden/>
          </w:rPr>
          <w:fldChar w:fldCharType="end"/>
        </w:r>
      </w:hyperlink>
    </w:p>
    <w:p w14:paraId="2A2BBBD9" w14:textId="676520F9"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96" w:history="1">
        <w:r w:rsidRPr="00947B63">
          <w:rPr>
            <w:rStyle w:val="Hyperlink"/>
            <w:noProof/>
          </w:rPr>
          <w:t>Key focus area 6: Stakeholder management</w:t>
        </w:r>
        <w:r>
          <w:rPr>
            <w:noProof/>
            <w:webHidden/>
          </w:rPr>
          <w:tab/>
        </w:r>
        <w:r>
          <w:rPr>
            <w:noProof/>
            <w:webHidden/>
          </w:rPr>
          <w:fldChar w:fldCharType="begin"/>
        </w:r>
        <w:r>
          <w:rPr>
            <w:noProof/>
            <w:webHidden/>
          </w:rPr>
          <w:instrText xml:space="preserve"> PAGEREF _Toc214362996 \h </w:instrText>
        </w:r>
        <w:r>
          <w:rPr>
            <w:noProof/>
            <w:webHidden/>
          </w:rPr>
        </w:r>
        <w:r>
          <w:rPr>
            <w:noProof/>
            <w:webHidden/>
          </w:rPr>
          <w:fldChar w:fldCharType="separate"/>
        </w:r>
        <w:r w:rsidR="009C3483">
          <w:rPr>
            <w:noProof/>
            <w:webHidden/>
          </w:rPr>
          <w:t>41</w:t>
        </w:r>
        <w:r>
          <w:rPr>
            <w:noProof/>
            <w:webHidden/>
          </w:rPr>
          <w:fldChar w:fldCharType="end"/>
        </w:r>
      </w:hyperlink>
    </w:p>
    <w:p w14:paraId="6AD247D3" w14:textId="284B37FC"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97" w:history="1">
        <w:r w:rsidRPr="00947B63">
          <w:rPr>
            <w:rStyle w:val="Hyperlink"/>
            <w:noProof/>
          </w:rPr>
          <w:t>Key focus area 7: Asset owner’s needs and change management</w:t>
        </w:r>
        <w:r>
          <w:rPr>
            <w:noProof/>
            <w:webHidden/>
          </w:rPr>
          <w:tab/>
        </w:r>
        <w:r>
          <w:rPr>
            <w:noProof/>
            <w:webHidden/>
          </w:rPr>
          <w:fldChar w:fldCharType="begin"/>
        </w:r>
        <w:r>
          <w:rPr>
            <w:noProof/>
            <w:webHidden/>
          </w:rPr>
          <w:instrText xml:space="preserve"> PAGEREF _Toc214362997 \h </w:instrText>
        </w:r>
        <w:r>
          <w:rPr>
            <w:noProof/>
            <w:webHidden/>
          </w:rPr>
        </w:r>
        <w:r>
          <w:rPr>
            <w:noProof/>
            <w:webHidden/>
          </w:rPr>
          <w:fldChar w:fldCharType="separate"/>
        </w:r>
        <w:r w:rsidR="009C3483">
          <w:rPr>
            <w:noProof/>
            <w:webHidden/>
          </w:rPr>
          <w:t>42</w:t>
        </w:r>
        <w:r>
          <w:rPr>
            <w:noProof/>
            <w:webHidden/>
          </w:rPr>
          <w:fldChar w:fldCharType="end"/>
        </w:r>
      </w:hyperlink>
    </w:p>
    <w:p w14:paraId="201A5B3F" w14:textId="336A6028" w:rsidR="002454D3" w:rsidRDefault="002454D3">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998" w:history="1">
        <w:r w:rsidRPr="00947B63">
          <w:rPr>
            <w:rStyle w:val="Hyperlink"/>
            <w:rFonts w:eastAsiaTheme="majorEastAsia" w:cs="Arial"/>
            <w:noProof/>
            <w:lang w:val="en-GB"/>
          </w:rPr>
          <w:t>Glossary</w:t>
        </w:r>
        <w:r>
          <w:rPr>
            <w:noProof/>
            <w:webHidden/>
          </w:rPr>
          <w:tab/>
        </w:r>
        <w:r>
          <w:rPr>
            <w:noProof/>
            <w:webHidden/>
          </w:rPr>
          <w:fldChar w:fldCharType="begin"/>
        </w:r>
        <w:r>
          <w:rPr>
            <w:noProof/>
            <w:webHidden/>
          </w:rPr>
          <w:instrText xml:space="preserve"> PAGEREF _Toc214362998 \h </w:instrText>
        </w:r>
        <w:r>
          <w:rPr>
            <w:noProof/>
            <w:webHidden/>
          </w:rPr>
        </w:r>
        <w:r>
          <w:rPr>
            <w:noProof/>
            <w:webHidden/>
          </w:rPr>
          <w:fldChar w:fldCharType="separate"/>
        </w:r>
        <w:r w:rsidR="009C3483">
          <w:rPr>
            <w:noProof/>
            <w:webHidden/>
          </w:rPr>
          <w:t>43</w:t>
        </w:r>
        <w:r>
          <w:rPr>
            <w:noProof/>
            <w:webHidden/>
          </w:rPr>
          <w:fldChar w:fldCharType="end"/>
        </w:r>
      </w:hyperlink>
    </w:p>
    <w:p w14:paraId="555F8E1C" w14:textId="2E2B4173" w:rsidR="00CD66B4" w:rsidRDefault="00CD66B4">
      <w:pPr>
        <w:rPr>
          <w:rFonts w:eastAsiaTheme="majorEastAsia" w:cs="Arial"/>
          <w:sz w:val="36"/>
          <w:szCs w:val="26"/>
          <w:lang w:val="en-GB"/>
        </w:rPr>
      </w:pPr>
      <w:r>
        <w:rPr>
          <w:rFonts w:eastAsiaTheme="majorEastAsia" w:cs="Arial"/>
          <w:sz w:val="36"/>
          <w:szCs w:val="26"/>
          <w:lang w:val="en-GB"/>
        </w:rPr>
        <w:fldChar w:fldCharType="end"/>
      </w:r>
      <w:r>
        <w:rPr>
          <w:rFonts w:eastAsiaTheme="majorEastAsia" w:cs="Arial"/>
          <w:sz w:val="36"/>
          <w:szCs w:val="26"/>
          <w:lang w:val="en-GB"/>
        </w:rPr>
        <w:br w:type="page"/>
      </w:r>
    </w:p>
    <w:p w14:paraId="460A13E7" w14:textId="77777777" w:rsidR="00632C4C" w:rsidRPr="00215A8C" w:rsidRDefault="00632C4C" w:rsidP="00811DAE">
      <w:pPr>
        <w:pStyle w:val="Heading2"/>
      </w:pPr>
      <w:bookmarkStart w:id="20" w:name="_Toc214362949"/>
      <w:r w:rsidRPr="00215A8C">
        <w:lastRenderedPageBreak/>
        <w:t xml:space="preserve">Introduction to </w:t>
      </w:r>
      <w:r>
        <w:t>p</w:t>
      </w:r>
      <w:r w:rsidRPr="00215A8C">
        <w:t xml:space="preserve">roject </w:t>
      </w:r>
      <w:r>
        <w:t>a</w:t>
      </w:r>
      <w:r w:rsidRPr="00215A8C">
        <w:t>ssurance</w:t>
      </w:r>
      <w:bookmarkEnd w:id="20"/>
    </w:p>
    <w:p w14:paraId="0BAA6953" w14:textId="77777777" w:rsidR="00632C4C" w:rsidRPr="00941EDB" w:rsidRDefault="00632C4C" w:rsidP="00632C4C">
      <w:pPr>
        <w:pStyle w:val="BodyText"/>
        <w:rPr>
          <w:rFonts w:cs="Arial"/>
          <w:lang w:val="ro-RO"/>
        </w:rPr>
      </w:pPr>
      <w:r w:rsidRPr="00941EDB">
        <w:rPr>
          <w:rFonts w:cs="Arial"/>
          <w:lang w:val="ro-RO"/>
        </w:rPr>
        <w:t>Project assurance provides independent reviews at key points, or gates, along the lifecycle of a project. These reviews are important for providing confidence to the Tasmanian Government that projects are being delivered on time, to cost and in line with government objectives.</w:t>
      </w:r>
    </w:p>
    <w:p w14:paraId="239757EA" w14:textId="4CC9A54B" w:rsidR="00632C4C" w:rsidRPr="00941EDB" w:rsidRDefault="00632C4C" w:rsidP="00632C4C">
      <w:pPr>
        <w:pStyle w:val="BodyText"/>
        <w:rPr>
          <w:rFonts w:cs="Arial"/>
          <w:lang w:val="ro-RO"/>
        </w:rPr>
      </w:pPr>
      <w:r w:rsidRPr="00941EDB">
        <w:rPr>
          <w:rFonts w:cs="Arial"/>
          <w:lang w:val="ro-RO"/>
        </w:rPr>
        <w:t xml:space="preserve">The </w:t>
      </w:r>
      <w:r w:rsidR="00F11E70">
        <w:rPr>
          <w:rFonts w:cs="Arial"/>
          <w:lang w:val="ro-RO"/>
        </w:rPr>
        <w:t>p</w:t>
      </w:r>
      <w:r w:rsidRPr="00941EDB">
        <w:rPr>
          <w:rFonts w:cs="Arial"/>
          <w:lang w:val="ro-RO"/>
        </w:rPr>
        <w:t xml:space="preserve">roject </w:t>
      </w:r>
      <w:r w:rsidR="00F11E70">
        <w:rPr>
          <w:rFonts w:cs="Arial"/>
          <w:lang w:val="ro-RO"/>
        </w:rPr>
        <w:t>a</w:t>
      </w:r>
      <w:r w:rsidRPr="00941EDB">
        <w:rPr>
          <w:rFonts w:cs="Arial"/>
          <w:lang w:val="ro-RO"/>
        </w:rPr>
        <w:t xml:space="preserve">ssurance </w:t>
      </w:r>
      <w:r w:rsidR="00F11E70">
        <w:rPr>
          <w:rFonts w:cs="Arial"/>
          <w:lang w:val="ro-RO"/>
        </w:rPr>
        <w:t>f</w:t>
      </w:r>
      <w:r w:rsidRPr="00941EDB">
        <w:rPr>
          <w:rFonts w:cs="Arial"/>
          <w:lang w:val="ro-RO"/>
        </w:rPr>
        <w:t>ramework sets out guidance and minimum requirements for project assurance in Tasmania. Infrastructure</w:t>
      </w:r>
      <w:r w:rsidRPr="00941EDB">
        <w:rPr>
          <w:rFonts w:cs="Arial"/>
          <w:spacing w:val="-5"/>
          <w:lang w:val="ro-RO"/>
        </w:rPr>
        <w:t xml:space="preserve"> </w:t>
      </w:r>
      <w:r w:rsidRPr="00941EDB">
        <w:rPr>
          <w:rFonts w:cs="Arial"/>
          <w:lang w:val="ro-RO"/>
        </w:rPr>
        <w:t>Tasmania</w:t>
      </w:r>
      <w:r w:rsidRPr="00941EDB">
        <w:rPr>
          <w:rFonts w:cs="Arial"/>
          <w:spacing w:val="-4"/>
          <w:lang w:val="ro-RO"/>
        </w:rPr>
        <w:t xml:space="preserve"> (ITas) </w:t>
      </w:r>
      <w:r w:rsidRPr="00941EDB">
        <w:rPr>
          <w:rFonts w:cs="Arial"/>
          <w:lang w:val="ro-RO"/>
        </w:rPr>
        <w:t>is</w:t>
      </w:r>
      <w:r w:rsidRPr="00941EDB">
        <w:rPr>
          <w:rFonts w:cs="Arial"/>
          <w:spacing w:val="-4"/>
          <w:lang w:val="ro-RO"/>
        </w:rPr>
        <w:t xml:space="preserve"> responsible for administering the </w:t>
      </w:r>
      <w:r w:rsidR="00E40020">
        <w:rPr>
          <w:rFonts w:eastAsia="Times New Roman" w:cs="Arial"/>
          <w:color w:val="272727"/>
          <w:lang w:val="ro-RO"/>
        </w:rPr>
        <w:t>f</w:t>
      </w:r>
      <w:r w:rsidRPr="00941EDB">
        <w:rPr>
          <w:rFonts w:eastAsia="Times New Roman" w:cs="Arial"/>
          <w:color w:val="272727"/>
          <w:lang w:val="ro-RO"/>
        </w:rPr>
        <w:t xml:space="preserve">ramework, which sets out </w:t>
      </w:r>
      <w:r w:rsidRPr="00941EDB">
        <w:rPr>
          <w:rFonts w:cs="Arial"/>
          <w:lang w:val="ro-RO"/>
        </w:rPr>
        <w:t>roles and responsibilities for ITas and delivery</w:t>
      </w:r>
      <w:r w:rsidRPr="00941EDB">
        <w:rPr>
          <w:rFonts w:cs="Arial"/>
          <w:spacing w:val="-1"/>
          <w:lang w:val="ro-RO"/>
        </w:rPr>
        <w:t xml:space="preserve"> </w:t>
      </w:r>
      <w:r w:rsidRPr="00941EDB">
        <w:rPr>
          <w:rFonts w:cs="Arial"/>
          <w:lang w:val="ro-RO"/>
        </w:rPr>
        <w:t>agencies</w:t>
      </w:r>
      <w:r w:rsidRPr="00941EDB">
        <w:rPr>
          <w:rFonts w:cs="Arial"/>
          <w:spacing w:val="-1"/>
          <w:lang w:val="ro-RO"/>
        </w:rPr>
        <w:t xml:space="preserve"> </w:t>
      </w:r>
      <w:r w:rsidRPr="00941EDB">
        <w:rPr>
          <w:rFonts w:cs="Arial"/>
          <w:lang w:val="ro-RO"/>
        </w:rPr>
        <w:t>in</w:t>
      </w:r>
      <w:r w:rsidRPr="00941EDB">
        <w:rPr>
          <w:rFonts w:cs="Arial"/>
          <w:spacing w:val="-2"/>
          <w:lang w:val="ro-RO"/>
        </w:rPr>
        <w:t xml:space="preserve"> the process</w:t>
      </w:r>
      <w:r w:rsidRPr="00941EDB">
        <w:rPr>
          <w:rFonts w:cs="Arial"/>
          <w:lang w:val="ro-RO"/>
        </w:rPr>
        <w:t>.</w:t>
      </w:r>
      <w:r w:rsidRPr="00941EDB">
        <w:rPr>
          <w:rFonts w:cs="Arial"/>
          <w:spacing w:val="-1"/>
          <w:lang w:val="ro-RO"/>
        </w:rPr>
        <w:t xml:space="preserve"> </w:t>
      </w:r>
      <w:r w:rsidRPr="00941EDB">
        <w:rPr>
          <w:rFonts w:cs="Arial"/>
          <w:lang w:val="ro-RO"/>
        </w:rPr>
        <w:t>It</w:t>
      </w:r>
      <w:r w:rsidRPr="00941EDB">
        <w:rPr>
          <w:rFonts w:cs="Arial"/>
          <w:spacing w:val="-2"/>
          <w:lang w:val="ro-RO"/>
        </w:rPr>
        <w:t xml:space="preserve"> </w:t>
      </w:r>
      <w:r w:rsidRPr="00941EDB">
        <w:rPr>
          <w:rFonts w:cs="Arial"/>
          <w:lang w:val="ro-RO"/>
        </w:rPr>
        <w:t>is</w:t>
      </w:r>
      <w:r w:rsidRPr="00941EDB">
        <w:rPr>
          <w:rFonts w:cs="Arial"/>
          <w:spacing w:val="-1"/>
          <w:lang w:val="ro-RO"/>
        </w:rPr>
        <w:t xml:space="preserve"> </w:t>
      </w:r>
      <w:r w:rsidRPr="00941EDB">
        <w:rPr>
          <w:rFonts w:cs="Arial"/>
          <w:lang w:val="ro-RO"/>
        </w:rPr>
        <w:t xml:space="preserve">the responsibility of the delivery agency to meet the </w:t>
      </w:r>
      <w:r w:rsidR="00E40020">
        <w:rPr>
          <w:rFonts w:cs="Arial"/>
          <w:lang w:val="ro-RO"/>
        </w:rPr>
        <w:t>f</w:t>
      </w:r>
      <w:r w:rsidRPr="00941EDB">
        <w:rPr>
          <w:rFonts w:cs="Arial"/>
          <w:lang w:val="ro-RO"/>
        </w:rPr>
        <w:t>ramework’s requirements.</w:t>
      </w:r>
    </w:p>
    <w:p w14:paraId="00147FC8" w14:textId="77777777" w:rsidR="00632C4C" w:rsidRPr="00941EDB" w:rsidRDefault="00632C4C" w:rsidP="00632C4C">
      <w:pPr>
        <w:pStyle w:val="BodyText"/>
        <w:rPr>
          <w:rFonts w:cs="Arial"/>
          <w:lang w:val="ro-RO"/>
        </w:rPr>
      </w:pPr>
      <w:r w:rsidRPr="00941EDB">
        <w:rPr>
          <w:rFonts w:cs="Arial"/>
          <w:lang w:val="ro-RO"/>
        </w:rPr>
        <w:t>Project assurances can consider an individual project, or a program consisting of a number</w:t>
      </w:r>
      <w:r w:rsidRPr="00941EDB">
        <w:rPr>
          <w:rFonts w:cs="Arial"/>
          <w:spacing w:val="-3"/>
          <w:lang w:val="ro-RO"/>
        </w:rPr>
        <w:t xml:space="preserve"> </w:t>
      </w:r>
      <w:r w:rsidRPr="00941EDB">
        <w:rPr>
          <w:rFonts w:cs="Arial"/>
          <w:lang w:val="ro-RO"/>
        </w:rPr>
        <w:t>of</w:t>
      </w:r>
      <w:r w:rsidRPr="00941EDB">
        <w:rPr>
          <w:rFonts w:cs="Arial"/>
          <w:spacing w:val="-3"/>
          <w:lang w:val="ro-RO"/>
        </w:rPr>
        <w:t xml:space="preserve"> </w:t>
      </w:r>
      <w:r w:rsidRPr="00941EDB">
        <w:rPr>
          <w:rFonts w:cs="Arial"/>
          <w:lang w:val="ro-RO"/>
        </w:rPr>
        <w:t>projects</w:t>
      </w:r>
      <w:r w:rsidRPr="00941EDB">
        <w:rPr>
          <w:rFonts w:cs="Arial"/>
          <w:spacing w:val="-3"/>
          <w:lang w:val="ro-RO"/>
        </w:rPr>
        <w:t xml:space="preserve"> </w:t>
      </w:r>
      <w:r w:rsidRPr="00941EDB">
        <w:rPr>
          <w:rFonts w:cs="Arial"/>
          <w:lang w:val="ro-RO"/>
        </w:rPr>
        <w:t>(including</w:t>
      </w:r>
      <w:r w:rsidRPr="00941EDB">
        <w:rPr>
          <w:rFonts w:cs="Arial"/>
          <w:spacing w:val="-3"/>
          <w:lang w:val="ro-RO"/>
        </w:rPr>
        <w:t xml:space="preserve"> </w:t>
      </w:r>
      <w:r w:rsidRPr="00941EDB">
        <w:rPr>
          <w:rFonts w:cs="Arial"/>
          <w:lang w:val="ro-RO"/>
        </w:rPr>
        <w:t>sector</w:t>
      </w:r>
      <w:r w:rsidRPr="00941EDB">
        <w:rPr>
          <w:rFonts w:cs="Arial"/>
          <w:spacing w:val="-3"/>
          <w:lang w:val="ro-RO"/>
        </w:rPr>
        <w:t>-</w:t>
      </w:r>
      <w:r w:rsidRPr="00941EDB">
        <w:rPr>
          <w:rFonts w:cs="Arial"/>
          <w:lang w:val="ro-RO"/>
        </w:rPr>
        <w:t>specific</w:t>
      </w:r>
      <w:r w:rsidRPr="00941EDB">
        <w:rPr>
          <w:rFonts w:cs="Arial"/>
          <w:spacing w:val="-3"/>
          <w:lang w:val="ro-RO"/>
        </w:rPr>
        <w:t xml:space="preserve"> </w:t>
      </w:r>
      <w:r w:rsidRPr="00941EDB">
        <w:rPr>
          <w:rFonts w:cs="Arial"/>
          <w:lang w:val="ro-RO"/>
        </w:rPr>
        <w:t>or place-based programs).</w:t>
      </w:r>
      <w:r w:rsidRPr="00941EDB">
        <w:rPr>
          <w:rFonts w:cs="Arial"/>
          <w:spacing w:val="-3"/>
          <w:lang w:val="ro-RO"/>
        </w:rPr>
        <w:t xml:space="preserve"> </w:t>
      </w:r>
      <w:r w:rsidRPr="00941EDB">
        <w:rPr>
          <w:rFonts w:cs="Arial"/>
          <w:lang w:val="ro-RO"/>
        </w:rPr>
        <w:t>For</w:t>
      </w:r>
      <w:r w:rsidRPr="00941EDB">
        <w:rPr>
          <w:rFonts w:cs="Arial"/>
          <w:spacing w:val="-3"/>
          <w:lang w:val="ro-RO"/>
        </w:rPr>
        <w:t xml:space="preserve"> </w:t>
      </w:r>
      <w:r w:rsidRPr="00941EDB">
        <w:rPr>
          <w:rFonts w:cs="Arial"/>
          <w:lang w:val="ro-RO"/>
        </w:rPr>
        <w:t>the</w:t>
      </w:r>
      <w:r w:rsidRPr="00941EDB">
        <w:rPr>
          <w:rFonts w:cs="Arial"/>
          <w:spacing w:val="-4"/>
          <w:lang w:val="ro-RO"/>
        </w:rPr>
        <w:t xml:space="preserve"> </w:t>
      </w:r>
      <w:r w:rsidRPr="00941EDB">
        <w:rPr>
          <w:rFonts w:cs="Arial"/>
          <w:lang w:val="ro-RO"/>
        </w:rPr>
        <w:t>purposes</w:t>
      </w:r>
      <w:r w:rsidRPr="00941EDB">
        <w:rPr>
          <w:rFonts w:cs="Arial"/>
          <w:spacing w:val="-3"/>
          <w:lang w:val="ro-RO"/>
        </w:rPr>
        <w:t xml:space="preserve"> </w:t>
      </w:r>
      <w:r w:rsidRPr="00941EDB">
        <w:rPr>
          <w:rFonts w:cs="Arial"/>
          <w:lang w:val="ro-RO"/>
        </w:rPr>
        <w:t>of</w:t>
      </w:r>
      <w:r w:rsidRPr="00941EDB">
        <w:rPr>
          <w:rFonts w:cs="Arial"/>
          <w:spacing w:val="-3"/>
          <w:lang w:val="ro-RO"/>
        </w:rPr>
        <w:t xml:space="preserve"> </w:t>
      </w:r>
      <w:r w:rsidRPr="00941EDB">
        <w:rPr>
          <w:rFonts w:cs="Arial"/>
          <w:lang w:val="ro-RO"/>
        </w:rPr>
        <w:t xml:space="preserve">this workbook, the use of the term ‘project’ also covers the grouping of projects into a </w:t>
      </w:r>
      <w:r w:rsidRPr="00941EDB">
        <w:rPr>
          <w:rFonts w:cs="Arial"/>
          <w:spacing w:val="-2"/>
          <w:lang w:val="ro-RO"/>
        </w:rPr>
        <w:t>program.</w:t>
      </w:r>
    </w:p>
    <w:p w14:paraId="2D76D1FB" w14:textId="77777777" w:rsidR="00632C4C" w:rsidRPr="00941EDB" w:rsidRDefault="00632C4C" w:rsidP="00632C4C">
      <w:pPr>
        <w:pStyle w:val="BodyText"/>
        <w:rPr>
          <w:rFonts w:cs="Arial"/>
          <w:lang w:val="ro-RO"/>
        </w:rPr>
      </w:pPr>
      <w:r w:rsidRPr="00941EDB">
        <w:rPr>
          <w:rFonts w:cs="Arial"/>
          <w:lang w:val="ro-RO"/>
        </w:rPr>
        <w:t>The outcome of each project assurance is a review report. This document will include commentary and recommendations</w:t>
      </w:r>
      <w:r w:rsidRPr="00941EDB">
        <w:rPr>
          <w:rFonts w:cs="Arial"/>
          <w:spacing w:val="-4"/>
          <w:lang w:val="ro-RO"/>
        </w:rPr>
        <w:t xml:space="preserve"> to </w:t>
      </w:r>
      <w:r w:rsidRPr="00941EDB">
        <w:rPr>
          <w:rFonts w:cs="Arial"/>
          <w:lang w:val="ro-RO"/>
        </w:rPr>
        <w:t>assist</w:t>
      </w:r>
      <w:r w:rsidRPr="00941EDB">
        <w:rPr>
          <w:rFonts w:cs="Arial"/>
          <w:spacing w:val="-5"/>
          <w:lang w:val="ro-RO"/>
        </w:rPr>
        <w:t xml:space="preserve"> </w:t>
      </w:r>
      <w:r w:rsidRPr="00941EDB">
        <w:rPr>
          <w:rFonts w:cs="Arial"/>
          <w:lang w:val="ro-RO"/>
        </w:rPr>
        <w:t>the</w:t>
      </w:r>
      <w:r w:rsidRPr="00941EDB">
        <w:rPr>
          <w:rFonts w:cs="Arial"/>
          <w:spacing w:val="-5"/>
          <w:lang w:val="ro-RO"/>
        </w:rPr>
        <w:t xml:space="preserve"> Senior Responsible Officer (SRO) within the </w:t>
      </w:r>
      <w:r w:rsidRPr="00941EDB">
        <w:rPr>
          <w:rFonts w:cs="Arial"/>
          <w:lang w:val="ro-RO"/>
        </w:rPr>
        <w:t>delivery agency</w:t>
      </w:r>
      <w:r w:rsidRPr="00941EDB">
        <w:rPr>
          <w:rFonts w:cs="Arial"/>
          <w:spacing w:val="-3"/>
          <w:lang w:val="ro-RO"/>
        </w:rPr>
        <w:t xml:space="preserve"> </w:t>
      </w:r>
      <w:r w:rsidRPr="00941EDB">
        <w:rPr>
          <w:rFonts w:cs="Arial"/>
          <w:lang w:val="ro-RO"/>
        </w:rPr>
        <w:t>to</w:t>
      </w:r>
      <w:r w:rsidRPr="00941EDB">
        <w:rPr>
          <w:rFonts w:cs="Arial"/>
          <w:spacing w:val="-5"/>
          <w:lang w:val="ro-RO"/>
        </w:rPr>
        <w:t xml:space="preserve"> </w:t>
      </w:r>
      <w:r w:rsidRPr="00941EDB">
        <w:rPr>
          <w:rFonts w:cs="Arial"/>
          <w:lang w:val="ro-RO"/>
        </w:rPr>
        <w:t>develop and deliver their projects successfully.</w:t>
      </w:r>
    </w:p>
    <w:p w14:paraId="4262581C" w14:textId="77777777" w:rsidR="00BD7311" w:rsidRPr="00BD7311" w:rsidRDefault="00BD7311" w:rsidP="00811DAE">
      <w:pPr>
        <w:pStyle w:val="Heading2"/>
      </w:pPr>
      <w:bookmarkStart w:id="21" w:name="_Toc214362950"/>
      <w:r w:rsidRPr="00BD7311">
        <w:t xml:space="preserve">How to use this </w:t>
      </w:r>
      <w:r w:rsidR="00E40020">
        <w:t>w</w:t>
      </w:r>
      <w:r w:rsidRPr="00BD7311">
        <w:t>orkbook</w:t>
      </w:r>
      <w:bookmarkEnd w:id="21"/>
    </w:p>
    <w:p w14:paraId="51DB0E0D" w14:textId="60E58465" w:rsidR="004B0B53" w:rsidRPr="00F745A7" w:rsidRDefault="004B0B53" w:rsidP="004B0B53">
      <w:pPr>
        <w:suppressAutoHyphens/>
        <w:spacing w:after="113" w:line="310" w:lineRule="exact"/>
        <w:rPr>
          <w:rStyle w:val="Strong"/>
        </w:rPr>
      </w:pPr>
      <w:r w:rsidRPr="00F745A7">
        <w:rPr>
          <w:rStyle w:val="Strong"/>
        </w:rPr>
        <w:t xml:space="preserve">For Health Checks in Procurement, the delivery agency </w:t>
      </w:r>
      <w:r w:rsidR="0028193E">
        <w:rPr>
          <w:rStyle w:val="Strong"/>
        </w:rPr>
        <w:t xml:space="preserve">is </w:t>
      </w:r>
      <w:r w:rsidRPr="00F745A7">
        <w:rPr>
          <w:rStyle w:val="Strong"/>
        </w:rPr>
        <w:t>expected to demonstrate a robust procurement approach, transparent progress reporting</w:t>
      </w:r>
      <w:r w:rsidR="00846A0A">
        <w:rPr>
          <w:rStyle w:val="Strong"/>
        </w:rPr>
        <w:t>,</w:t>
      </w:r>
      <w:r w:rsidRPr="00F745A7">
        <w:rPr>
          <w:rStyle w:val="Strong"/>
        </w:rPr>
        <w:t xml:space="preserve"> risk tracking </w:t>
      </w:r>
      <w:r w:rsidR="0028193E">
        <w:rPr>
          <w:rStyle w:val="Strong"/>
        </w:rPr>
        <w:t xml:space="preserve">and </w:t>
      </w:r>
      <w:r w:rsidRPr="00F745A7">
        <w:rPr>
          <w:rStyle w:val="Strong"/>
        </w:rPr>
        <w:t>mitigation. Health Checks in Procurement should provide confidence that the project is being effectively and efficiently moved through its procurement stage and that there is confidence in achieving the best possible outcome.</w:t>
      </w:r>
    </w:p>
    <w:p w14:paraId="5BB6E76E" w14:textId="4DF67305" w:rsidR="00632C4C" w:rsidRPr="00946920" w:rsidRDefault="00632C4C" w:rsidP="00632C4C">
      <w:pPr>
        <w:suppressAutoHyphens/>
        <w:spacing w:after="113" w:line="310" w:lineRule="exact"/>
        <w:rPr>
          <w:rFonts w:eastAsia="Gill Sans MT" w:cs="Arial"/>
          <w:color w:val="000000"/>
        </w:rPr>
      </w:pPr>
      <w:r w:rsidRPr="00946920">
        <w:rPr>
          <w:rFonts w:eastAsia="Gill Sans MT" w:cs="Arial"/>
          <w:color w:val="000000"/>
        </w:rPr>
        <w:t>Health</w:t>
      </w:r>
      <w:r w:rsidRPr="00946920">
        <w:rPr>
          <w:rFonts w:eastAsia="Gill Sans MT" w:cs="Arial"/>
          <w:color w:val="000000"/>
          <w:spacing w:val="-4"/>
        </w:rPr>
        <w:t xml:space="preserve"> </w:t>
      </w:r>
      <w:r w:rsidRPr="00946920">
        <w:rPr>
          <w:rFonts w:eastAsia="Gill Sans MT" w:cs="Arial"/>
          <w:color w:val="000000"/>
        </w:rPr>
        <w:t>check</w:t>
      </w:r>
      <w:r w:rsidRPr="00946920">
        <w:rPr>
          <w:rFonts w:eastAsia="Gill Sans MT" w:cs="Arial"/>
          <w:color w:val="000000"/>
          <w:spacing w:val="-3"/>
        </w:rPr>
        <w:t xml:space="preserve"> </w:t>
      </w:r>
      <w:r w:rsidRPr="00946920">
        <w:rPr>
          <w:rFonts w:eastAsia="Gill Sans MT" w:cs="Arial"/>
          <w:color w:val="000000"/>
        </w:rPr>
        <w:t>workbooks</w:t>
      </w:r>
      <w:r w:rsidRPr="00946920">
        <w:rPr>
          <w:rFonts w:eastAsia="Gill Sans MT" w:cs="Arial"/>
          <w:color w:val="000000"/>
          <w:spacing w:val="-3"/>
        </w:rPr>
        <w:t xml:space="preserve"> </w:t>
      </w:r>
      <w:r w:rsidRPr="00946920">
        <w:rPr>
          <w:rFonts w:eastAsia="Gill Sans MT" w:cs="Arial"/>
          <w:color w:val="000000"/>
        </w:rPr>
        <w:t>support</w:t>
      </w:r>
      <w:r w:rsidRPr="00946920">
        <w:rPr>
          <w:rFonts w:eastAsia="Gill Sans MT" w:cs="Arial"/>
          <w:color w:val="000000"/>
          <w:spacing w:val="-3"/>
        </w:rPr>
        <w:t xml:space="preserve"> </w:t>
      </w:r>
      <w:r w:rsidRPr="00946920">
        <w:rPr>
          <w:rFonts w:eastAsia="Gill Sans MT" w:cs="Arial"/>
          <w:color w:val="000000"/>
        </w:rPr>
        <w:t>a</w:t>
      </w:r>
      <w:r w:rsidRPr="00946920">
        <w:rPr>
          <w:rFonts w:eastAsia="Gill Sans MT" w:cs="Arial"/>
          <w:color w:val="000000"/>
          <w:spacing w:val="-3"/>
        </w:rPr>
        <w:t xml:space="preserve"> </w:t>
      </w:r>
      <w:r w:rsidRPr="00946920">
        <w:rPr>
          <w:rFonts w:eastAsia="Gill Sans MT" w:cs="Arial"/>
          <w:color w:val="000000"/>
        </w:rPr>
        <w:t>consistent,</w:t>
      </w:r>
      <w:r w:rsidRPr="00946920">
        <w:rPr>
          <w:rFonts w:eastAsia="Gill Sans MT" w:cs="Arial"/>
          <w:color w:val="000000"/>
          <w:spacing w:val="-3"/>
        </w:rPr>
        <w:t xml:space="preserve"> </w:t>
      </w:r>
      <w:r w:rsidRPr="00946920">
        <w:rPr>
          <w:rFonts w:eastAsia="Gill Sans MT" w:cs="Arial"/>
          <w:color w:val="000000"/>
        </w:rPr>
        <w:t>structured</w:t>
      </w:r>
      <w:r w:rsidRPr="00946920">
        <w:rPr>
          <w:rFonts w:eastAsia="Gill Sans MT" w:cs="Arial"/>
          <w:color w:val="000000"/>
          <w:spacing w:val="-3"/>
        </w:rPr>
        <w:t xml:space="preserve"> </w:t>
      </w:r>
      <w:r w:rsidRPr="00946920">
        <w:rPr>
          <w:rFonts w:eastAsia="Gill Sans MT" w:cs="Arial"/>
          <w:color w:val="000000"/>
        </w:rPr>
        <w:t>approach</w:t>
      </w:r>
      <w:r w:rsidRPr="00946920">
        <w:rPr>
          <w:rFonts w:eastAsia="Gill Sans MT" w:cs="Arial"/>
          <w:color w:val="000000"/>
          <w:spacing w:val="-2"/>
        </w:rPr>
        <w:t xml:space="preserve"> </w:t>
      </w:r>
      <w:r w:rsidRPr="00946920">
        <w:rPr>
          <w:rFonts w:eastAsia="Gill Sans MT" w:cs="Arial"/>
          <w:color w:val="000000"/>
        </w:rPr>
        <w:t>to</w:t>
      </w:r>
      <w:r w:rsidRPr="00946920">
        <w:rPr>
          <w:rFonts w:eastAsia="Gill Sans MT" w:cs="Arial"/>
          <w:color w:val="000000"/>
          <w:spacing w:val="-3"/>
        </w:rPr>
        <w:t xml:space="preserve"> </w:t>
      </w:r>
      <w:r w:rsidRPr="00946920">
        <w:rPr>
          <w:rFonts w:eastAsia="Gill Sans MT" w:cs="Arial"/>
          <w:color w:val="000000"/>
        </w:rPr>
        <w:t>reviews.</w:t>
      </w:r>
      <w:r w:rsidRPr="00946920">
        <w:rPr>
          <w:rFonts w:eastAsia="Gill Sans MT" w:cs="Arial"/>
          <w:color w:val="000000"/>
          <w:spacing w:val="-3"/>
        </w:rPr>
        <w:t xml:space="preserve"> </w:t>
      </w:r>
      <w:r w:rsidRPr="00946920">
        <w:rPr>
          <w:rFonts w:eastAsia="Gill Sans MT" w:cs="Arial"/>
          <w:color w:val="000000"/>
        </w:rPr>
        <w:t>The</w:t>
      </w:r>
      <w:r w:rsidRPr="00946920">
        <w:rPr>
          <w:rFonts w:eastAsia="Gill Sans MT" w:cs="Arial"/>
          <w:color w:val="000000"/>
          <w:spacing w:val="-3"/>
        </w:rPr>
        <w:t xml:space="preserve"> </w:t>
      </w:r>
      <w:r w:rsidRPr="00946920">
        <w:rPr>
          <w:rFonts w:eastAsia="Gill Sans MT" w:cs="Arial"/>
          <w:color w:val="000000"/>
        </w:rPr>
        <w:t>workbooks</w:t>
      </w:r>
      <w:r w:rsidRPr="00946920">
        <w:rPr>
          <w:rFonts w:eastAsia="Gill Sans MT" w:cs="Arial"/>
          <w:color w:val="000000"/>
          <w:spacing w:val="-2"/>
        </w:rPr>
        <w:t xml:space="preserve"> </w:t>
      </w:r>
      <w:r w:rsidRPr="00946920">
        <w:rPr>
          <w:rFonts w:eastAsia="Gill Sans MT" w:cs="Arial"/>
          <w:color w:val="000000"/>
        </w:rPr>
        <w:t>define</w:t>
      </w:r>
      <w:r w:rsidRPr="00946920">
        <w:rPr>
          <w:rFonts w:eastAsia="Gill Sans MT" w:cs="Arial"/>
          <w:color w:val="000000"/>
          <w:spacing w:val="-3"/>
        </w:rPr>
        <w:t xml:space="preserve"> </w:t>
      </w:r>
      <w:r w:rsidRPr="00946920">
        <w:rPr>
          <w:rFonts w:eastAsia="Gill Sans MT" w:cs="Arial"/>
          <w:color w:val="000000"/>
        </w:rPr>
        <w:t xml:space="preserve">roles and responsibilities during </w:t>
      </w:r>
      <w:r w:rsidR="00FE0987" w:rsidRPr="00946920">
        <w:rPr>
          <w:rFonts w:eastAsia="Gill Sans MT" w:cs="Arial"/>
          <w:color w:val="000000"/>
        </w:rPr>
        <w:t>reviews</w:t>
      </w:r>
      <w:r w:rsidR="00FE0987">
        <w:rPr>
          <w:rFonts w:eastAsia="Gill Sans MT" w:cs="Arial"/>
          <w:color w:val="000000"/>
        </w:rPr>
        <w:t xml:space="preserve"> and</w:t>
      </w:r>
      <w:r w:rsidRPr="00946920">
        <w:rPr>
          <w:rFonts w:eastAsia="Gill Sans MT" w:cs="Arial"/>
          <w:color w:val="000000"/>
        </w:rPr>
        <w:t xml:space="preserve"> assist delivery agencies and the review team to prepare.</w:t>
      </w:r>
    </w:p>
    <w:tbl>
      <w:tblPr>
        <w:tblpPr w:leftFromText="180" w:rightFromText="180" w:vertAnchor="text" w:horzAnchor="margin" w:tblpY="91"/>
        <w:tblW w:w="9492" w:type="dxa"/>
        <w:tblCellSpacing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1134"/>
        <w:gridCol w:w="6373"/>
        <w:gridCol w:w="1985"/>
      </w:tblGrid>
      <w:tr w:rsidR="00102FF0" w:rsidRPr="00B51374" w14:paraId="4EDF19EC" w14:textId="77777777" w:rsidTr="0020400A">
        <w:trPr>
          <w:trHeight w:val="1247"/>
          <w:tblCellSpacing w:w="5" w:type="dxa"/>
        </w:trPr>
        <w:tc>
          <w:tcPr>
            <w:tcW w:w="1119" w:type="dxa"/>
            <w:shd w:val="clear" w:color="auto" w:fill="F9DE3D"/>
            <w:vAlign w:val="center"/>
          </w:tcPr>
          <w:p w14:paraId="12D95795" w14:textId="77777777" w:rsidR="00102FF0" w:rsidRPr="00102FF0" w:rsidRDefault="00102FF0" w:rsidP="00941EDB">
            <w:pPr>
              <w:widowControl w:val="0"/>
              <w:autoSpaceDE w:val="0"/>
              <w:autoSpaceDN w:val="0"/>
              <w:spacing w:before="0" w:after="0" w:line="240" w:lineRule="auto"/>
              <w:ind w:left="103"/>
              <w:jc w:val="center"/>
              <w:rPr>
                <w:rStyle w:val="Strong"/>
                <w:rFonts w:cs="Arial"/>
                <w:color w:val="auto"/>
                <w:sz w:val="21"/>
                <w:szCs w:val="21"/>
                <w:lang w:val="ro-RO"/>
              </w:rPr>
            </w:pPr>
            <w:bookmarkStart w:id="22" w:name="_Toc16710977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102FF0">
              <w:rPr>
                <w:rStyle w:val="Strong"/>
                <w:rFonts w:cs="Arial"/>
                <w:color w:val="auto"/>
                <w:sz w:val="21"/>
                <w:szCs w:val="21"/>
                <w:lang w:val="ro-RO"/>
              </w:rPr>
              <w:t>Part</w:t>
            </w:r>
          </w:p>
          <w:p w14:paraId="3701A2D5" w14:textId="77777777" w:rsidR="00102FF0" w:rsidRPr="00102FF0" w:rsidRDefault="00102FF0" w:rsidP="00941EDB">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72"/>
                <w:szCs w:val="72"/>
                <w:lang w:val="ro-RO"/>
              </w:rPr>
              <w:t>A</w:t>
            </w:r>
          </w:p>
        </w:tc>
        <w:tc>
          <w:tcPr>
            <w:tcW w:w="6363" w:type="dxa"/>
            <w:shd w:val="clear" w:color="auto" w:fill="F1F1F1"/>
            <w:vAlign w:val="center"/>
          </w:tcPr>
          <w:p w14:paraId="54D08597" w14:textId="77777777" w:rsidR="00102FF0" w:rsidRPr="00FB15CF" w:rsidRDefault="00102FF0" w:rsidP="00941EDB">
            <w:pPr>
              <w:pStyle w:val="Tabletext"/>
              <w:framePr w:hSpace="0" w:wrap="auto" w:vAnchor="margin" w:hAnchor="text" w:yAlign="inline"/>
              <w:rPr>
                <w:rStyle w:val="Strong"/>
                <w:sz w:val="22"/>
                <w:szCs w:val="22"/>
              </w:rPr>
            </w:pPr>
            <w:r w:rsidRPr="00FB15CF">
              <w:rPr>
                <w:rStyle w:val="Strong"/>
                <w:sz w:val="22"/>
                <w:szCs w:val="22"/>
              </w:rPr>
              <w:t>For delivery agencies and review teams:</w:t>
            </w:r>
          </w:p>
          <w:p w14:paraId="5EA1E53E" w14:textId="77777777" w:rsidR="00102FF0" w:rsidRPr="00FB15CF" w:rsidRDefault="00FB15CF" w:rsidP="00941EDB">
            <w:pPr>
              <w:pStyle w:val="Tabletext"/>
              <w:framePr w:hSpace="0" w:wrap="auto" w:vAnchor="margin" w:hAnchor="text" w:yAlign="inline"/>
              <w:numPr>
                <w:ilvl w:val="0"/>
                <w:numId w:val="152"/>
              </w:numPr>
              <w:rPr>
                <w:sz w:val="22"/>
                <w:szCs w:val="22"/>
              </w:rPr>
            </w:pPr>
            <w:r>
              <w:rPr>
                <w:sz w:val="22"/>
                <w:szCs w:val="22"/>
              </w:rPr>
              <w:t>b</w:t>
            </w:r>
            <w:r w:rsidR="00102FF0" w:rsidRPr="00FB15CF">
              <w:rPr>
                <w:sz w:val="22"/>
                <w:szCs w:val="22"/>
              </w:rPr>
              <w:t>ackground</w:t>
            </w:r>
            <w:r w:rsidR="00102FF0" w:rsidRPr="00FB15CF">
              <w:rPr>
                <w:spacing w:val="-4"/>
                <w:sz w:val="22"/>
                <w:szCs w:val="22"/>
              </w:rPr>
              <w:t xml:space="preserve"> </w:t>
            </w:r>
            <w:r w:rsidR="00102FF0" w:rsidRPr="00FB15CF">
              <w:rPr>
                <w:sz w:val="22"/>
                <w:szCs w:val="22"/>
              </w:rPr>
              <w:t>information</w:t>
            </w:r>
            <w:r w:rsidR="00102FF0" w:rsidRPr="00FB15CF">
              <w:rPr>
                <w:spacing w:val="-4"/>
                <w:sz w:val="22"/>
                <w:szCs w:val="22"/>
              </w:rPr>
              <w:t xml:space="preserve"> </w:t>
            </w:r>
            <w:r w:rsidR="00102FF0" w:rsidRPr="00FB15CF">
              <w:rPr>
                <w:sz w:val="22"/>
                <w:szCs w:val="22"/>
              </w:rPr>
              <w:t>on</w:t>
            </w:r>
            <w:r w:rsidR="00102FF0" w:rsidRPr="00FB15CF">
              <w:rPr>
                <w:spacing w:val="-3"/>
                <w:sz w:val="22"/>
                <w:szCs w:val="22"/>
              </w:rPr>
              <w:t xml:space="preserve"> </w:t>
            </w:r>
            <w:r w:rsidR="00102FF0" w:rsidRPr="00FB15CF">
              <w:rPr>
                <w:sz w:val="22"/>
                <w:szCs w:val="22"/>
              </w:rPr>
              <w:t>the</w:t>
            </w:r>
            <w:r w:rsidR="00102FF0" w:rsidRPr="00FB15CF">
              <w:rPr>
                <w:spacing w:val="-4"/>
                <w:sz w:val="22"/>
                <w:szCs w:val="22"/>
              </w:rPr>
              <w:t xml:space="preserve"> </w:t>
            </w:r>
            <w:r w:rsidR="00102FF0" w:rsidRPr="00FB15CF">
              <w:rPr>
                <w:sz w:val="22"/>
                <w:szCs w:val="22"/>
              </w:rPr>
              <w:t>review</w:t>
            </w:r>
            <w:r w:rsidR="00102FF0" w:rsidRPr="00FB15CF">
              <w:rPr>
                <w:spacing w:val="-2"/>
                <w:sz w:val="22"/>
                <w:szCs w:val="22"/>
              </w:rPr>
              <w:t xml:space="preserve"> process</w:t>
            </w:r>
          </w:p>
          <w:p w14:paraId="03E4713D" w14:textId="77777777" w:rsidR="00102FF0" w:rsidRPr="00FB15CF" w:rsidRDefault="00FB15CF" w:rsidP="00941EDB">
            <w:pPr>
              <w:pStyle w:val="Tabletext"/>
              <w:framePr w:hSpace="0" w:wrap="auto" w:vAnchor="margin" w:hAnchor="text" w:yAlign="inline"/>
              <w:numPr>
                <w:ilvl w:val="0"/>
                <w:numId w:val="152"/>
              </w:numPr>
              <w:rPr>
                <w:sz w:val="22"/>
                <w:szCs w:val="22"/>
              </w:rPr>
            </w:pPr>
            <w:r>
              <w:rPr>
                <w:sz w:val="22"/>
                <w:szCs w:val="22"/>
              </w:rPr>
              <w:t>i</w:t>
            </w:r>
            <w:r w:rsidR="00102FF0" w:rsidRPr="00FB15CF">
              <w:rPr>
                <w:sz w:val="22"/>
                <w:szCs w:val="22"/>
              </w:rPr>
              <w:t>nformation</w:t>
            </w:r>
            <w:r w:rsidR="00102FF0" w:rsidRPr="00FB15CF">
              <w:rPr>
                <w:spacing w:val="-6"/>
                <w:sz w:val="22"/>
                <w:szCs w:val="22"/>
              </w:rPr>
              <w:t xml:space="preserve"> </w:t>
            </w:r>
            <w:r w:rsidR="00102FF0" w:rsidRPr="00FB15CF">
              <w:rPr>
                <w:sz w:val="22"/>
                <w:szCs w:val="22"/>
              </w:rPr>
              <w:t>on</w:t>
            </w:r>
            <w:r w:rsidR="00102FF0" w:rsidRPr="00FB15CF">
              <w:rPr>
                <w:spacing w:val="-4"/>
                <w:sz w:val="22"/>
                <w:szCs w:val="22"/>
              </w:rPr>
              <w:t xml:space="preserve"> </w:t>
            </w:r>
            <w:r w:rsidR="00102FF0" w:rsidRPr="00FB15CF">
              <w:rPr>
                <w:sz w:val="22"/>
                <w:szCs w:val="22"/>
              </w:rPr>
              <w:t>how</w:t>
            </w:r>
            <w:r w:rsidR="00102FF0" w:rsidRPr="00FB15CF">
              <w:rPr>
                <w:spacing w:val="-5"/>
                <w:sz w:val="22"/>
                <w:szCs w:val="22"/>
              </w:rPr>
              <w:t xml:space="preserve"> </w:t>
            </w:r>
            <w:r w:rsidR="00102FF0" w:rsidRPr="00FB15CF">
              <w:rPr>
                <w:sz w:val="22"/>
                <w:szCs w:val="22"/>
              </w:rPr>
              <w:t>the</w:t>
            </w:r>
            <w:r w:rsidR="00102FF0" w:rsidRPr="00FB15CF">
              <w:rPr>
                <w:spacing w:val="-6"/>
                <w:sz w:val="22"/>
                <w:szCs w:val="22"/>
              </w:rPr>
              <w:t xml:space="preserve"> </w:t>
            </w:r>
            <w:r w:rsidR="00102FF0" w:rsidRPr="00FB15CF">
              <w:rPr>
                <w:sz w:val="22"/>
                <w:szCs w:val="22"/>
              </w:rPr>
              <w:t>review</w:t>
            </w:r>
            <w:r w:rsidR="00102FF0" w:rsidRPr="00FB15CF">
              <w:rPr>
                <w:spacing w:val="-5"/>
                <w:sz w:val="22"/>
                <w:szCs w:val="22"/>
              </w:rPr>
              <w:t xml:space="preserve"> </w:t>
            </w:r>
            <w:r w:rsidR="00102FF0" w:rsidRPr="00FB15CF">
              <w:rPr>
                <w:sz w:val="22"/>
                <w:szCs w:val="22"/>
              </w:rPr>
              <w:t>process</w:t>
            </w:r>
            <w:r w:rsidR="00102FF0" w:rsidRPr="00FB15CF">
              <w:rPr>
                <w:spacing w:val="-5"/>
                <w:sz w:val="22"/>
                <w:szCs w:val="22"/>
              </w:rPr>
              <w:t xml:space="preserve"> </w:t>
            </w:r>
            <w:r w:rsidR="00102FF0" w:rsidRPr="00FB15CF">
              <w:rPr>
                <w:sz w:val="22"/>
                <w:szCs w:val="22"/>
              </w:rPr>
              <w:t>applies</w:t>
            </w:r>
            <w:r w:rsidR="00102FF0" w:rsidRPr="00FB15CF">
              <w:rPr>
                <w:spacing w:val="-5"/>
                <w:sz w:val="22"/>
                <w:szCs w:val="22"/>
              </w:rPr>
              <w:t xml:space="preserve"> </w:t>
            </w:r>
            <w:r w:rsidR="00102FF0" w:rsidRPr="00FB15CF">
              <w:rPr>
                <w:sz w:val="22"/>
                <w:szCs w:val="22"/>
              </w:rPr>
              <w:t xml:space="preserve">to </w:t>
            </w:r>
            <w:r w:rsidR="00102FF0" w:rsidRPr="00FB15CF">
              <w:rPr>
                <w:spacing w:val="-2"/>
                <w:sz w:val="22"/>
                <w:szCs w:val="22"/>
              </w:rPr>
              <w:t>projects</w:t>
            </w:r>
            <w:r>
              <w:rPr>
                <w:spacing w:val="-2"/>
                <w:sz w:val="22"/>
                <w:szCs w:val="22"/>
              </w:rPr>
              <w:t>.</w:t>
            </w:r>
          </w:p>
        </w:tc>
        <w:tc>
          <w:tcPr>
            <w:tcW w:w="1970" w:type="dxa"/>
            <w:shd w:val="clear" w:color="auto" w:fill="F1F1F1"/>
            <w:vAlign w:val="center"/>
          </w:tcPr>
          <w:p w14:paraId="6DD8F258" w14:textId="77777777" w:rsidR="00102FF0" w:rsidRPr="00B31EE5" w:rsidRDefault="00102FF0" w:rsidP="00941EDB">
            <w:pPr>
              <w:widowControl w:val="0"/>
              <w:autoSpaceDE w:val="0"/>
              <w:autoSpaceDN w:val="0"/>
              <w:spacing w:before="0" w:after="0" w:line="240" w:lineRule="auto"/>
              <w:ind w:left="981"/>
              <w:jc w:val="center"/>
              <w:rPr>
                <w:rFonts w:eastAsia="Arial" w:cs="Arial"/>
                <w:b/>
                <w:color w:val="auto"/>
                <w:sz w:val="24"/>
                <w:lang w:val="ro-RO"/>
              </w:rPr>
            </w:pPr>
            <w:r w:rsidRPr="00F96E56">
              <w:rPr>
                <w:rFonts w:eastAsia="Arial" w:cs="Arial"/>
                <w:b/>
                <w:color w:val="auto"/>
                <w:spacing w:val="-2"/>
                <w:sz w:val="24"/>
                <w:lang w:val="ro-RO"/>
              </w:rPr>
              <w:t>PAGE</w:t>
            </w:r>
          </w:p>
          <w:p w14:paraId="36D61B39" w14:textId="20C81C12" w:rsidR="00102FF0" w:rsidRPr="00B51374" w:rsidRDefault="009F5C51" w:rsidP="00941EDB">
            <w:pPr>
              <w:widowControl w:val="0"/>
              <w:autoSpaceDE w:val="0"/>
              <w:autoSpaceDN w:val="0"/>
              <w:spacing w:before="0" w:after="0" w:line="240" w:lineRule="auto"/>
              <w:ind w:left="994" w:right="101"/>
              <w:jc w:val="center"/>
              <w:rPr>
                <w:rFonts w:eastAsia="Arial" w:cs="Arial"/>
                <w:b/>
                <w:color w:val="auto"/>
                <w:sz w:val="40"/>
                <w:szCs w:val="40"/>
                <w:lang w:val="ro-RO"/>
              </w:rPr>
            </w:pPr>
            <w:r>
              <w:rPr>
                <w:rFonts w:eastAsia="Arial" w:cs="Arial"/>
                <w:b/>
                <w:color w:val="auto"/>
                <w:spacing w:val="-10"/>
                <w:sz w:val="72"/>
                <w:szCs w:val="72"/>
                <w:lang w:val="ro-RO"/>
              </w:rPr>
              <w:t>12</w:t>
            </w:r>
          </w:p>
        </w:tc>
      </w:tr>
      <w:tr w:rsidR="00102FF0" w:rsidRPr="00B51374" w14:paraId="3CBAFF5B" w14:textId="77777777" w:rsidTr="0020400A">
        <w:trPr>
          <w:trHeight w:val="1247"/>
          <w:tblCellSpacing w:w="5" w:type="dxa"/>
        </w:trPr>
        <w:tc>
          <w:tcPr>
            <w:tcW w:w="1119" w:type="dxa"/>
            <w:shd w:val="clear" w:color="auto" w:fill="F9DE3D"/>
            <w:vAlign w:val="center"/>
          </w:tcPr>
          <w:p w14:paraId="5FF23FC2" w14:textId="77777777" w:rsidR="00102FF0" w:rsidRPr="00102FF0" w:rsidRDefault="00102FF0" w:rsidP="00941EDB">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21"/>
                <w:szCs w:val="21"/>
                <w:lang w:val="ro-RO"/>
              </w:rPr>
              <w:t>Part</w:t>
            </w:r>
          </w:p>
          <w:p w14:paraId="6B84EB30" w14:textId="77777777" w:rsidR="00102FF0" w:rsidRPr="00102FF0" w:rsidRDefault="00102FF0" w:rsidP="00941EDB">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72"/>
                <w:szCs w:val="72"/>
                <w:lang w:val="ro-RO"/>
              </w:rPr>
              <w:t>B</w:t>
            </w:r>
          </w:p>
        </w:tc>
        <w:tc>
          <w:tcPr>
            <w:tcW w:w="6363" w:type="dxa"/>
            <w:shd w:val="clear" w:color="auto" w:fill="F1F1F1"/>
            <w:vAlign w:val="center"/>
          </w:tcPr>
          <w:p w14:paraId="653F77FD" w14:textId="77777777" w:rsidR="00102FF0" w:rsidRPr="00FB15CF" w:rsidRDefault="00102FF0" w:rsidP="00941EDB">
            <w:pPr>
              <w:pStyle w:val="Tabletext"/>
              <w:framePr w:hSpace="0" w:wrap="auto" w:vAnchor="margin" w:hAnchor="text" w:yAlign="inline"/>
              <w:rPr>
                <w:rStyle w:val="Strong"/>
                <w:sz w:val="22"/>
                <w:szCs w:val="22"/>
              </w:rPr>
            </w:pPr>
            <w:r w:rsidRPr="00FB15CF">
              <w:rPr>
                <w:rStyle w:val="Strong"/>
                <w:sz w:val="22"/>
                <w:szCs w:val="22"/>
              </w:rPr>
              <w:t>For delivery agencies:</w:t>
            </w:r>
          </w:p>
          <w:p w14:paraId="4EEAFFF3" w14:textId="77777777" w:rsidR="00102FF0" w:rsidRPr="00FB15CF" w:rsidRDefault="00FB15CF" w:rsidP="00941EDB">
            <w:pPr>
              <w:pStyle w:val="Tabletext"/>
              <w:framePr w:hSpace="0" w:wrap="auto" w:vAnchor="margin" w:hAnchor="text" w:yAlign="inline"/>
              <w:numPr>
                <w:ilvl w:val="0"/>
                <w:numId w:val="152"/>
              </w:numPr>
              <w:rPr>
                <w:sz w:val="22"/>
                <w:szCs w:val="22"/>
              </w:rPr>
            </w:pPr>
            <w:r>
              <w:rPr>
                <w:sz w:val="22"/>
                <w:szCs w:val="22"/>
              </w:rPr>
              <w:t>g</w:t>
            </w:r>
            <w:r w:rsidR="00102FF0" w:rsidRPr="00FB15CF">
              <w:rPr>
                <w:sz w:val="22"/>
                <w:szCs w:val="22"/>
              </w:rPr>
              <w:t>uidance on how to initiate a review</w:t>
            </w:r>
          </w:p>
          <w:p w14:paraId="2869DB5B" w14:textId="77777777" w:rsidR="00102FF0" w:rsidRPr="00FB15CF" w:rsidRDefault="00FB15CF" w:rsidP="00941EDB">
            <w:pPr>
              <w:pStyle w:val="Tabletext"/>
              <w:framePr w:hSpace="0" w:wrap="auto" w:vAnchor="margin" w:hAnchor="text" w:yAlign="inline"/>
              <w:numPr>
                <w:ilvl w:val="0"/>
                <w:numId w:val="152"/>
              </w:numPr>
              <w:rPr>
                <w:sz w:val="22"/>
                <w:szCs w:val="22"/>
              </w:rPr>
            </w:pPr>
            <w:r>
              <w:rPr>
                <w:sz w:val="22"/>
                <w:szCs w:val="22"/>
              </w:rPr>
              <w:t>d</w:t>
            </w:r>
            <w:r w:rsidR="00102FF0" w:rsidRPr="00FB15CF">
              <w:rPr>
                <w:sz w:val="22"/>
                <w:szCs w:val="22"/>
              </w:rPr>
              <w:t>ocumentation required</w:t>
            </w:r>
            <w:r>
              <w:rPr>
                <w:sz w:val="22"/>
                <w:szCs w:val="22"/>
              </w:rPr>
              <w:t>.</w:t>
            </w:r>
          </w:p>
        </w:tc>
        <w:tc>
          <w:tcPr>
            <w:tcW w:w="1970" w:type="dxa"/>
            <w:shd w:val="clear" w:color="auto" w:fill="F1F1F1"/>
            <w:vAlign w:val="center"/>
          </w:tcPr>
          <w:p w14:paraId="0010EFE1" w14:textId="77777777" w:rsidR="00102FF0" w:rsidRPr="00B31EE5" w:rsidRDefault="00102FF0" w:rsidP="00941EDB">
            <w:pPr>
              <w:widowControl w:val="0"/>
              <w:autoSpaceDE w:val="0"/>
              <w:autoSpaceDN w:val="0"/>
              <w:spacing w:before="0" w:after="0" w:line="240" w:lineRule="auto"/>
              <w:ind w:left="981"/>
              <w:jc w:val="center"/>
              <w:rPr>
                <w:rFonts w:eastAsia="Arial" w:cs="Arial"/>
                <w:b/>
                <w:color w:val="auto"/>
                <w:sz w:val="24"/>
                <w:lang w:val="ro-RO"/>
              </w:rPr>
            </w:pPr>
            <w:r w:rsidRPr="00F96E56">
              <w:rPr>
                <w:rFonts w:eastAsia="Arial" w:cs="Arial"/>
                <w:b/>
                <w:color w:val="auto"/>
                <w:spacing w:val="-2"/>
                <w:sz w:val="24"/>
                <w:lang w:val="ro-RO"/>
              </w:rPr>
              <w:t>PAGE</w:t>
            </w:r>
          </w:p>
          <w:p w14:paraId="24CF3899" w14:textId="55FFCE71" w:rsidR="00102FF0" w:rsidRPr="00E1520C" w:rsidRDefault="009F5C51" w:rsidP="00941EDB">
            <w:pPr>
              <w:widowControl w:val="0"/>
              <w:autoSpaceDE w:val="0"/>
              <w:autoSpaceDN w:val="0"/>
              <w:spacing w:before="0" w:after="0" w:line="240" w:lineRule="auto"/>
              <w:ind w:left="941"/>
              <w:jc w:val="center"/>
              <w:rPr>
                <w:rFonts w:eastAsia="Arial" w:cs="Arial"/>
                <w:b/>
                <w:color w:val="auto"/>
                <w:sz w:val="72"/>
                <w:szCs w:val="72"/>
                <w:lang w:val="ro-RO"/>
              </w:rPr>
            </w:pPr>
            <w:r>
              <w:rPr>
                <w:rFonts w:eastAsia="Arial" w:cs="Arial"/>
                <w:b/>
                <w:color w:val="auto"/>
                <w:spacing w:val="-5"/>
                <w:sz w:val="72"/>
                <w:szCs w:val="72"/>
                <w:lang w:val="ro-RO"/>
              </w:rPr>
              <w:t>20</w:t>
            </w:r>
          </w:p>
        </w:tc>
      </w:tr>
      <w:tr w:rsidR="00102FF0" w:rsidRPr="00B51374" w14:paraId="1F286DA9" w14:textId="77777777" w:rsidTr="0020400A">
        <w:trPr>
          <w:trHeight w:val="1247"/>
          <w:tblCellSpacing w:w="5" w:type="dxa"/>
        </w:trPr>
        <w:tc>
          <w:tcPr>
            <w:tcW w:w="1119" w:type="dxa"/>
            <w:shd w:val="clear" w:color="auto" w:fill="F9DE3D"/>
            <w:vAlign w:val="center"/>
          </w:tcPr>
          <w:p w14:paraId="6CE308E4" w14:textId="77777777" w:rsidR="00102FF0" w:rsidRPr="00102FF0" w:rsidRDefault="00102FF0" w:rsidP="00941EDB">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21"/>
                <w:szCs w:val="21"/>
                <w:lang w:val="ro-RO"/>
              </w:rPr>
              <w:t>Part</w:t>
            </w:r>
          </w:p>
          <w:p w14:paraId="5CD913EE" w14:textId="77777777" w:rsidR="00102FF0" w:rsidRPr="00102FF0" w:rsidRDefault="00102FF0" w:rsidP="00941EDB">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72"/>
                <w:szCs w:val="72"/>
                <w:lang w:val="ro-RO"/>
              </w:rPr>
              <w:t>C</w:t>
            </w:r>
          </w:p>
        </w:tc>
        <w:tc>
          <w:tcPr>
            <w:tcW w:w="6363" w:type="dxa"/>
            <w:shd w:val="clear" w:color="auto" w:fill="F1F1F1"/>
            <w:vAlign w:val="center"/>
          </w:tcPr>
          <w:p w14:paraId="0EDE6A1B" w14:textId="77777777" w:rsidR="00102FF0" w:rsidRPr="00FB15CF" w:rsidRDefault="00102FF0" w:rsidP="00941EDB">
            <w:pPr>
              <w:pStyle w:val="Tabletext"/>
              <w:framePr w:hSpace="0" w:wrap="auto" w:vAnchor="margin" w:hAnchor="text" w:yAlign="inline"/>
              <w:rPr>
                <w:rStyle w:val="Strong"/>
                <w:sz w:val="22"/>
                <w:szCs w:val="22"/>
              </w:rPr>
            </w:pPr>
            <w:r w:rsidRPr="00FB15CF">
              <w:rPr>
                <w:rStyle w:val="Strong"/>
                <w:sz w:val="22"/>
                <w:szCs w:val="22"/>
              </w:rPr>
              <w:t>For review teams:</w:t>
            </w:r>
          </w:p>
          <w:p w14:paraId="05993CB8" w14:textId="77777777" w:rsidR="00102FF0" w:rsidRPr="00FB15CF" w:rsidRDefault="00FB15CF" w:rsidP="00941EDB">
            <w:pPr>
              <w:pStyle w:val="Tabletext"/>
              <w:framePr w:hSpace="0" w:wrap="auto" w:vAnchor="margin" w:hAnchor="text" w:yAlign="inline"/>
              <w:numPr>
                <w:ilvl w:val="0"/>
                <w:numId w:val="152"/>
              </w:numPr>
              <w:rPr>
                <w:sz w:val="22"/>
                <w:szCs w:val="22"/>
              </w:rPr>
            </w:pPr>
            <w:r>
              <w:rPr>
                <w:sz w:val="22"/>
                <w:szCs w:val="22"/>
              </w:rPr>
              <w:t>g</w:t>
            </w:r>
            <w:r w:rsidR="00102FF0" w:rsidRPr="00FB15CF">
              <w:rPr>
                <w:sz w:val="22"/>
                <w:szCs w:val="22"/>
              </w:rPr>
              <w:t>uidance</w:t>
            </w:r>
            <w:r w:rsidR="00102FF0" w:rsidRPr="00FB15CF">
              <w:rPr>
                <w:spacing w:val="-3"/>
                <w:sz w:val="22"/>
                <w:szCs w:val="22"/>
              </w:rPr>
              <w:t xml:space="preserve"> </w:t>
            </w:r>
            <w:r w:rsidR="00102FF0" w:rsidRPr="00FB15CF">
              <w:rPr>
                <w:sz w:val="22"/>
                <w:szCs w:val="22"/>
              </w:rPr>
              <w:t>on</w:t>
            </w:r>
            <w:r w:rsidR="00102FF0" w:rsidRPr="00FB15CF">
              <w:rPr>
                <w:spacing w:val="-3"/>
                <w:sz w:val="22"/>
                <w:szCs w:val="22"/>
              </w:rPr>
              <w:t xml:space="preserve"> </w:t>
            </w:r>
            <w:r w:rsidR="00102FF0" w:rsidRPr="00FB15CF">
              <w:rPr>
                <w:sz w:val="22"/>
                <w:szCs w:val="22"/>
              </w:rPr>
              <w:t>how</w:t>
            </w:r>
            <w:r w:rsidR="00102FF0" w:rsidRPr="00FB15CF">
              <w:rPr>
                <w:spacing w:val="-2"/>
                <w:sz w:val="22"/>
                <w:szCs w:val="22"/>
              </w:rPr>
              <w:t xml:space="preserve"> </w:t>
            </w:r>
            <w:r w:rsidR="00102FF0" w:rsidRPr="00FB15CF">
              <w:rPr>
                <w:sz w:val="22"/>
                <w:szCs w:val="22"/>
              </w:rPr>
              <w:t>to</w:t>
            </w:r>
            <w:r w:rsidR="00102FF0" w:rsidRPr="00FB15CF">
              <w:rPr>
                <w:spacing w:val="-2"/>
                <w:sz w:val="22"/>
                <w:szCs w:val="22"/>
              </w:rPr>
              <w:t xml:space="preserve"> </w:t>
            </w:r>
            <w:r w:rsidR="00102FF0" w:rsidRPr="00FB15CF">
              <w:rPr>
                <w:sz w:val="22"/>
                <w:szCs w:val="22"/>
              </w:rPr>
              <w:t>conduct</w:t>
            </w:r>
            <w:r w:rsidR="00102FF0" w:rsidRPr="00FB15CF">
              <w:rPr>
                <w:spacing w:val="-2"/>
                <w:sz w:val="22"/>
                <w:szCs w:val="22"/>
              </w:rPr>
              <w:t xml:space="preserve"> </w:t>
            </w:r>
            <w:r w:rsidR="00102FF0" w:rsidRPr="00FB15CF">
              <w:rPr>
                <w:sz w:val="22"/>
                <w:szCs w:val="22"/>
              </w:rPr>
              <w:t>a</w:t>
            </w:r>
            <w:r w:rsidR="00102FF0" w:rsidRPr="00FB15CF">
              <w:rPr>
                <w:spacing w:val="-3"/>
                <w:sz w:val="22"/>
                <w:szCs w:val="22"/>
              </w:rPr>
              <w:t xml:space="preserve"> </w:t>
            </w:r>
            <w:r w:rsidR="00102FF0" w:rsidRPr="00FB15CF">
              <w:rPr>
                <w:spacing w:val="-2"/>
                <w:sz w:val="22"/>
                <w:szCs w:val="22"/>
              </w:rPr>
              <w:t>review</w:t>
            </w:r>
            <w:r>
              <w:rPr>
                <w:spacing w:val="-2"/>
                <w:sz w:val="22"/>
                <w:szCs w:val="22"/>
              </w:rPr>
              <w:t>.</w:t>
            </w:r>
          </w:p>
        </w:tc>
        <w:tc>
          <w:tcPr>
            <w:tcW w:w="1970" w:type="dxa"/>
            <w:shd w:val="clear" w:color="auto" w:fill="F1F1F1"/>
            <w:vAlign w:val="center"/>
          </w:tcPr>
          <w:p w14:paraId="62BB0714" w14:textId="77777777" w:rsidR="00102FF0" w:rsidRPr="00B31EE5" w:rsidRDefault="00102FF0" w:rsidP="00941EDB">
            <w:pPr>
              <w:widowControl w:val="0"/>
              <w:autoSpaceDE w:val="0"/>
              <w:autoSpaceDN w:val="0"/>
              <w:spacing w:before="0" w:after="0" w:line="240" w:lineRule="auto"/>
              <w:ind w:left="982"/>
              <w:jc w:val="center"/>
              <w:rPr>
                <w:rFonts w:eastAsia="Arial" w:cs="Arial"/>
                <w:b/>
                <w:color w:val="auto"/>
                <w:sz w:val="24"/>
                <w:lang w:val="ro-RO"/>
              </w:rPr>
            </w:pPr>
            <w:r w:rsidRPr="00F96E56">
              <w:rPr>
                <w:rFonts w:eastAsia="Arial" w:cs="Arial"/>
                <w:b/>
                <w:color w:val="auto"/>
                <w:spacing w:val="-2"/>
                <w:sz w:val="24"/>
                <w:lang w:val="ro-RO"/>
              </w:rPr>
              <w:t>PAGE</w:t>
            </w:r>
          </w:p>
          <w:p w14:paraId="3C0B78DC" w14:textId="0BC98040" w:rsidR="00102FF0" w:rsidRPr="00E1520C" w:rsidRDefault="009F5C51" w:rsidP="00941EDB">
            <w:pPr>
              <w:widowControl w:val="0"/>
              <w:autoSpaceDE w:val="0"/>
              <w:autoSpaceDN w:val="0"/>
              <w:spacing w:before="0" w:after="0" w:line="240" w:lineRule="auto"/>
              <w:ind w:left="941"/>
              <w:jc w:val="center"/>
              <w:rPr>
                <w:rFonts w:eastAsia="Arial" w:cs="Arial"/>
                <w:b/>
                <w:color w:val="auto"/>
                <w:sz w:val="72"/>
                <w:szCs w:val="72"/>
                <w:lang w:val="ro-RO"/>
              </w:rPr>
            </w:pPr>
            <w:r>
              <w:rPr>
                <w:rFonts w:eastAsia="Arial" w:cs="Arial"/>
                <w:b/>
                <w:color w:val="auto"/>
                <w:sz w:val="72"/>
                <w:szCs w:val="72"/>
                <w:lang w:val="ro-RO"/>
              </w:rPr>
              <w:t>25</w:t>
            </w:r>
          </w:p>
        </w:tc>
      </w:tr>
      <w:tr w:rsidR="00102FF0" w:rsidRPr="00B51374" w14:paraId="4333FEEC" w14:textId="77777777" w:rsidTr="0020400A">
        <w:trPr>
          <w:trHeight w:val="1247"/>
          <w:tblCellSpacing w:w="5" w:type="dxa"/>
        </w:trPr>
        <w:tc>
          <w:tcPr>
            <w:tcW w:w="1119" w:type="dxa"/>
            <w:shd w:val="clear" w:color="auto" w:fill="F9DE3D"/>
            <w:vAlign w:val="center"/>
          </w:tcPr>
          <w:p w14:paraId="6D03A8C9" w14:textId="77777777" w:rsidR="00102FF0" w:rsidRPr="00102FF0" w:rsidRDefault="00102FF0" w:rsidP="00941EDB">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21"/>
                <w:szCs w:val="21"/>
                <w:lang w:val="ro-RO"/>
              </w:rPr>
              <w:t>Part</w:t>
            </w:r>
          </w:p>
          <w:p w14:paraId="406F104B" w14:textId="77777777" w:rsidR="00102FF0" w:rsidRPr="00102FF0" w:rsidRDefault="00102FF0" w:rsidP="00941EDB">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72"/>
                <w:szCs w:val="72"/>
                <w:lang w:val="ro-RO"/>
              </w:rPr>
              <w:t>D</w:t>
            </w:r>
          </w:p>
        </w:tc>
        <w:tc>
          <w:tcPr>
            <w:tcW w:w="6363" w:type="dxa"/>
            <w:shd w:val="clear" w:color="auto" w:fill="F1F1F1"/>
            <w:vAlign w:val="center"/>
          </w:tcPr>
          <w:p w14:paraId="7FD0EF06" w14:textId="77777777" w:rsidR="00102FF0" w:rsidRPr="00FB15CF" w:rsidRDefault="00102FF0" w:rsidP="00941EDB">
            <w:pPr>
              <w:pStyle w:val="Tabletext"/>
              <w:framePr w:hSpace="0" w:wrap="auto" w:vAnchor="margin" w:hAnchor="text" w:yAlign="inline"/>
              <w:rPr>
                <w:rStyle w:val="Strong"/>
                <w:sz w:val="22"/>
                <w:szCs w:val="22"/>
              </w:rPr>
            </w:pPr>
            <w:r w:rsidRPr="00FB15CF">
              <w:rPr>
                <w:rStyle w:val="Strong"/>
                <w:sz w:val="22"/>
                <w:szCs w:val="22"/>
              </w:rPr>
              <w:t>For delivery agencies and review teams:</w:t>
            </w:r>
          </w:p>
          <w:p w14:paraId="0D6EBAF5" w14:textId="77777777" w:rsidR="00102FF0" w:rsidRPr="00FB15CF" w:rsidRDefault="00102FF0" w:rsidP="00941EDB">
            <w:pPr>
              <w:pStyle w:val="Tabletext"/>
              <w:framePr w:hSpace="0" w:wrap="auto" w:vAnchor="margin" w:hAnchor="text" w:yAlign="inline"/>
              <w:numPr>
                <w:ilvl w:val="0"/>
                <w:numId w:val="152"/>
              </w:numPr>
              <w:rPr>
                <w:sz w:val="22"/>
                <w:szCs w:val="22"/>
              </w:rPr>
            </w:pPr>
            <w:r w:rsidRPr="00FB15CF">
              <w:rPr>
                <w:sz w:val="22"/>
                <w:szCs w:val="22"/>
              </w:rPr>
              <w:t>Areas</w:t>
            </w:r>
            <w:r w:rsidRPr="00FB15CF">
              <w:rPr>
                <w:spacing w:val="-5"/>
                <w:sz w:val="22"/>
                <w:szCs w:val="22"/>
              </w:rPr>
              <w:t xml:space="preserve"> </w:t>
            </w:r>
            <w:r w:rsidRPr="00FB15CF">
              <w:rPr>
                <w:sz w:val="22"/>
                <w:szCs w:val="22"/>
              </w:rPr>
              <w:t>for</w:t>
            </w:r>
            <w:r w:rsidRPr="00FB15CF">
              <w:rPr>
                <w:spacing w:val="-2"/>
                <w:sz w:val="22"/>
                <w:szCs w:val="22"/>
              </w:rPr>
              <w:t xml:space="preserve"> </w:t>
            </w:r>
            <w:r w:rsidRPr="00FB15CF">
              <w:rPr>
                <w:sz w:val="22"/>
                <w:szCs w:val="22"/>
              </w:rPr>
              <w:t>investigation</w:t>
            </w:r>
            <w:r w:rsidRPr="00FB15CF">
              <w:rPr>
                <w:spacing w:val="-3"/>
                <w:sz w:val="22"/>
                <w:szCs w:val="22"/>
              </w:rPr>
              <w:t xml:space="preserve"> </w:t>
            </w:r>
            <w:r w:rsidRPr="00FB15CF">
              <w:rPr>
                <w:sz w:val="22"/>
                <w:szCs w:val="22"/>
              </w:rPr>
              <w:t>across</w:t>
            </w:r>
            <w:r w:rsidRPr="00FB15CF">
              <w:rPr>
                <w:spacing w:val="-1"/>
                <w:sz w:val="22"/>
                <w:szCs w:val="22"/>
              </w:rPr>
              <w:t xml:space="preserve"> </w:t>
            </w:r>
            <w:r w:rsidRPr="00FB15CF">
              <w:rPr>
                <w:sz w:val="22"/>
                <w:szCs w:val="22"/>
              </w:rPr>
              <w:t>the</w:t>
            </w:r>
            <w:r w:rsidRPr="00FB15CF">
              <w:rPr>
                <w:spacing w:val="-3"/>
                <w:sz w:val="22"/>
                <w:szCs w:val="22"/>
              </w:rPr>
              <w:t xml:space="preserve"> </w:t>
            </w:r>
            <w:r w:rsidRPr="00FB15CF">
              <w:rPr>
                <w:sz w:val="22"/>
                <w:szCs w:val="22"/>
              </w:rPr>
              <w:t>seven</w:t>
            </w:r>
            <w:r w:rsidRPr="00FB15CF">
              <w:rPr>
                <w:spacing w:val="-3"/>
                <w:sz w:val="22"/>
                <w:szCs w:val="22"/>
              </w:rPr>
              <w:t xml:space="preserve"> </w:t>
            </w:r>
            <w:r w:rsidRPr="00FB15CF">
              <w:rPr>
                <w:sz w:val="22"/>
                <w:szCs w:val="22"/>
              </w:rPr>
              <w:t>key</w:t>
            </w:r>
            <w:r w:rsidRPr="00FB15CF">
              <w:rPr>
                <w:spacing w:val="-2"/>
                <w:sz w:val="22"/>
                <w:szCs w:val="22"/>
              </w:rPr>
              <w:t xml:space="preserve"> </w:t>
            </w:r>
            <w:r w:rsidRPr="00FB15CF">
              <w:rPr>
                <w:sz w:val="22"/>
                <w:szCs w:val="22"/>
              </w:rPr>
              <w:t>focus</w:t>
            </w:r>
            <w:r w:rsidRPr="00FB15CF">
              <w:rPr>
                <w:spacing w:val="-2"/>
                <w:sz w:val="22"/>
                <w:szCs w:val="22"/>
              </w:rPr>
              <w:t xml:space="preserve"> areas</w:t>
            </w:r>
            <w:r w:rsidR="00FB15CF">
              <w:rPr>
                <w:spacing w:val="-2"/>
                <w:sz w:val="22"/>
                <w:szCs w:val="22"/>
              </w:rPr>
              <w:t>.</w:t>
            </w:r>
          </w:p>
        </w:tc>
        <w:tc>
          <w:tcPr>
            <w:tcW w:w="1970" w:type="dxa"/>
            <w:shd w:val="clear" w:color="auto" w:fill="F1F1F1"/>
            <w:vAlign w:val="center"/>
          </w:tcPr>
          <w:p w14:paraId="6C07138E" w14:textId="77777777" w:rsidR="00102FF0" w:rsidRPr="00B31EE5" w:rsidRDefault="00102FF0" w:rsidP="00941EDB">
            <w:pPr>
              <w:widowControl w:val="0"/>
              <w:autoSpaceDE w:val="0"/>
              <w:autoSpaceDN w:val="0"/>
              <w:spacing w:before="0" w:after="0" w:line="240" w:lineRule="auto"/>
              <w:ind w:left="982"/>
              <w:jc w:val="center"/>
              <w:rPr>
                <w:rFonts w:eastAsia="Arial" w:cs="Arial"/>
                <w:b/>
                <w:color w:val="auto"/>
                <w:sz w:val="24"/>
                <w:lang w:val="ro-RO"/>
              </w:rPr>
            </w:pPr>
            <w:r w:rsidRPr="00F96E56">
              <w:rPr>
                <w:rFonts w:eastAsia="Arial" w:cs="Arial"/>
                <w:b/>
                <w:color w:val="auto"/>
                <w:spacing w:val="-2"/>
                <w:sz w:val="24"/>
                <w:lang w:val="ro-RO"/>
              </w:rPr>
              <w:t>PAGE</w:t>
            </w:r>
          </w:p>
          <w:p w14:paraId="66862485" w14:textId="4307809A" w:rsidR="00102FF0" w:rsidRPr="00B51374" w:rsidRDefault="00C4417A" w:rsidP="00941EDB">
            <w:pPr>
              <w:widowControl w:val="0"/>
              <w:autoSpaceDE w:val="0"/>
              <w:autoSpaceDN w:val="0"/>
              <w:spacing w:before="0" w:after="0" w:line="240" w:lineRule="auto"/>
              <w:ind w:left="941"/>
              <w:jc w:val="center"/>
              <w:rPr>
                <w:rFonts w:eastAsia="Arial" w:cs="Arial"/>
                <w:b/>
                <w:color w:val="auto"/>
                <w:sz w:val="40"/>
                <w:szCs w:val="40"/>
                <w:lang w:val="ro-RO"/>
              </w:rPr>
            </w:pPr>
            <w:r>
              <w:rPr>
                <w:rFonts w:eastAsia="Arial" w:cs="Arial"/>
                <w:b/>
                <w:color w:val="auto"/>
                <w:spacing w:val="-5"/>
                <w:sz w:val="72"/>
                <w:szCs w:val="72"/>
                <w:lang w:val="ro-RO"/>
              </w:rPr>
              <w:t>31</w:t>
            </w:r>
          </w:p>
        </w:tc>
      </w:tr>
    </w:tbl>
    <w:p w14:paraId="3CC78032" w14:textId="77777777" w:rsidR="001E1ED1" w:rsidRDefault="001E1ED1" w:rsidP="00102FF0"/>
    <w:p w14:paraId="4C8DDD8C" w14:textId="77777777" w:rsidR="001E1ED1" w:rsidRDefault="001E1ED1" w:rsidP="001E1ED1">
      <w:pPr>
        <w:pStyle w:val="BodyText"/>
      </w:pPr>
    </w:p>
    <w:p w14:paraId="79792676" w14:textId="77777777" w:rsidR="001E1ED1" w:rsidRDefault="001E1ED1" w:rsidP="001E1ED1">
      <w:pPr>
        <w:pStyle w:val="BodyText"/>
      </w:pPr>
    </w:p>
    <w:p w14:paraId="37C57E92" w14:textId="77777777" w:rsidR="001E1ED1" w:rsidRDefault="001E1ED1" w:rsidP="001E1ED1">
      <w:pPr>
        <w:pStyle w:val="BodyText"/>
      </w:pPr>
    </w:p>
    <w:p w14:paraId="2E956AB3" w14:textId="77777777" w:rsidR="001E1ED1" w:rsidRDefault="001E1ED1" w:rsidP="001E1ED1">
      <w:pPr>
        <w:pStyle w:val="BodyText"/>
      </w:pPr>
    </w:p>
    <w:p w14:paraId="352B2FB1" w14:textId="77777777" w:rsidR="001E1ED1" w:rsidRPr="001E1ED1" w:rsidRDefault="001E1ED1" w:rsidP="001E1ED1">
      <w:pPr>
        <w:pStyle w:val="BodyText"/>
      </w:pPr>
    </w:p>
    <w:p w14:paraId="54D16AE6" w14:textId="77777777" w:rsidR="00CA5256" w:rsidRPr="00252C15" w:rsidRDefault="00CA5256" w:rsidP="00811DAE">
      <w:pPr>
        <w:pStyle w:val="Heading2"/>
        <w:rPr>
          <w:color w:val="005295"/>
          <w:sz w:val="16"/>
          <w:szCs w:val="16"/>
        </w:rPr>
      </w:pPr>
      <w:bookmarkStart w:id="23" w:name="_Toc177568221"/>
      <w:bookmarkStart w:id="24" w:name="_Toc214362951"/>
      <w:bookmarkEnd w:id="22"/>
      <w:r>
        <w:lastRenderedPageBreak/>
        <w:t>Project assurance</w:t>
      </w:r>
      <w:r w:rsidRPr="00252C15">
        <w:t xml:space="preserve"> and agency assurance processes</w:t>
      </w:r>
      <w:bookmarkEnd w:id="23"/>
      <w:bookmarkEnd w:id="24"/>
    </w:p>
    <w:p w14:paraId="00FECBFB" w14:textId="77777777" w:rsidR="00CA5256" w:rsidRPr="00252C15" w:rsidRDefault="00CA5256" w:rsidP="00CA5256">
      <w:pPr>
        <w:pStyle w:val="BodyText"/>
        <w:rPr>
          <w:rFonts w:eastAsia="SimHei" w:cs="Arial"/>
          <w:color w:val="005295"/>
          <w:sz w:val="16"/>
          <w:szCs w:val="16"/>
          <w:lang w:val="en-GB"/>
        </w:rPr>
      </w:pPr>
      <w:bookmarkStart w:id="25" w:name="_Hlk176251557"/>
      <w:r w:rsidRPr="00252C15">
        <w:rPr>
          <w:rFonts w:cs="Arial"/>
        </w:rPr>
        <w:t xml:space="preserve">The </w:t>
      </w:r>
      <w:r>
        <w:rPr>
          <w:rFonts w:eastAsia="Arial" w:cs="Arial"/>
          <w:color w:val="auto"/>
        </w:rPr>
        <w:t>project assurance</w:t>
      </w:r>
      <w:r w:rsidRPr="00252C15">
        <w:rPr>
          <w:rFonts w:cs="Arial"/>
        </w:rPr>
        <w:t xml:space="preserve"> process provides recommendations and commentary to assist </w:t>
      </w:r>
      <w:r>
        <w:rPr>
          <w:rFonts w:cs="Arial"/>
        </w:rPr>
        <w:t xml:space="preserve">SROs </w:t>
      </w:r>
      <w:r w:rsidRPr="00252C15">
        <w:rPr>
          <w:rFonts w:cs="Arial"/>
        </w:rPr>
        <w:t xml:space="preserve">and </w:t>
      </w:r>
      <w:r>
        <w:rPr>
          <w:rFonts w:cs="Arial"/>
        </w:rPr>
        <w:t>delivery agencies</w:t>
      </w:r>
      <w:r w:rsidRPr="00252C15">
        <w:rPr>
          <w:rFonts w:cs="Arial"/>
        </w:rPr>
        <w:t xml:space="preserve"> to improve projects and assets, with a focus on adding value through the expertise and experience of the </w:t>
      </w:r>
      <w:r>
        <w:rPr>
          <w:rFonts w:cs="Arial"/>
        </w:rPr>
        <w:t>review team</w:t>
      </w:r>
      <w:r w:rsidRPr="00252C15">
        <w:rPr>
          <w:rFonts w:cs="Arial"/>
        </w:rPr>
        <w:t>.</w:t>
      </w:r>
    </w:p>
    <w:p w14:paraId="49E4082B" w14:textId="77777777" w:rsidR="00CA5256" w:rsidRDefault="00CA5256" w:rsidP="00CA5256">
      <w:pPr>
        <w:pStyle w:val="BodyText"/>
        <w:rPr>
          <w:rFonts w:cs="Arial"/>
        </w:rPr>
      </w:pPr>
      <w:r w:rsidRPr="00252C15">
        <w:rPr>
          <w:rFonts w:cs="Arial"/>
        </w:rPr>
        <w:t xml:space="preserve">A </w:t>
      </w:r>
      <w:r>
        <w:rPr>
          <w:rFonts w:eastAsia="Arial" w:cs="Arial"/>
          <w:color w:val="auto"/>
        </w:rPr>
        <w:t>project assurance</w:t>
      </w:r>
      <w:r w:rsidRPr="00252C15">
        <w:rPr>
          <w:rFonts w:cs="Arial"/>
        </w:rPr>
        <w:t xml:space="preserve"> provides an independent snapshot of project status at a point in time</w:t>
      </w:r>
      <w:r>
        <w:rPr>
          <w:rFonts w:cs="Arial"/>
        </w:rPr>
        <w:t xml:space="preserve">. </w:t>
      </w:r>
      <w:bookmarkStart w:id="26" w:name="_Hlk174975237"/>
      <w:r>
        <w:rPr>
          <w:rFonts w:cs="Arial"/>
        </w:rPr>
        <w:t xml:space="preserve">It </w:t>
      </w:r>
      <w:r w:rsidRPr="00252C15">
        <w:rPr>
          <w:rFonts w:cs="Arial"/>
        </w:rPr>
        <w:t xml:space="preserve">is </w:t>
      </w:r>
      <w:r w:rsidRPr="00252C15">
        <w:rPr>
          <w:rFonts w:cs="Arial"/>
          <w:b/>
          <w:bCs/>
        </w:rPr>
        <w:t xml:space="preserve">not an audit or replacement for a </w:t>
      </w:r>
      <w:r>
        <w:rPr>
          <w:rFonts w:cs="Arial"/>
          <w:b/>
          <w:bCs/>
        </w:rPr>
        <w:t>delivery agency</w:t>
      </w:r>
      <w:r w:rsidRPr="00252C15">
        <w:rPr>
          <w:rFonts w:cs="Arial"/>
          <w:b/>
          <w:bCs/>
        </w:rPr>
        <w:t>’s internal governance</w:t>
      </w:r>
      <w:r w:rsidRPr="00252C15">
        <w:rPr>
          <w:rFonts w:cs="Arial"/>
        </w:rPr>
        <w:t>.</w:t>
      </w:r>
      <w:bookmarkEnd w:id="26"/>
      <w:r>
        <w:rPr>
          <w:rFonts w:cs="Arial"/>
        </w:rPr>
        <w:t xml:space="preserve"> </w:t>
      </w:r>
      <w:r w:rsidRPr="00252C15">
        <w:rPr>
          <w:rFonts w:cs="Arial"/>
        </w:rPr>
        <w:t xml:space="preserve">Every Tasmanian Government agency should have its own governance structures and resources in place to </w:t>
      </w:r>
      <w:r>
        <w:rPr>
          <w:rFonts w:cs="Arial"/>
        </w:rPr>
        <w:t xml:space="preserve">regularly track, report and </w:t>
      </w:r>
      <w:r w:rsidRPr="00252C15">
        <w:rPr>
          <w:rFonts w:cs="Arial"/>
        </w:rPr>
        <w:t>undertake internal reviews</w:t>
      </w:r>
      <w:r>
        <w:rPr>
          <w:rFonts w:cs="Arial"/>
        </w:rPr>
        <w:t xml:space="preserve"> </w:t>
      </w:r>
      <w:r w:rsidRPr="00252C15">
        <w:rPr>
          <w:rFonts w:cs="Arial"/>
        </w:rPr>
        <w:t>on its portfolio of projects.</w:t>
      </w:r>
    </w:p>
    <w:p w14:paraId="6F10D45A" w14:textId="77777777" w:rsidR="00671F7E" w:rsidRPr="00671F7E" w:rsidRDefault="00671F7E" w:rsidP="00671F7E">
      <w:pPr>
        <w:pStyle w:val="BodyText"/>
        <w:rPr>
          <w:rFonts w:cs="Arial"/>
        </w:rPr>
      </w:pPr>
      <w:bookmarkStart w:id="27" w:name="_Hlk190947716"/>
      <w:r w:rsidRPr="00671F7E">
        <w:rPr>
          <w:rFonts w:cs="Arial"/>
        </w:rPr>
        <w:t>Within the project assurance framework, there are 10 different reviews that can be undertaken across the project lifecycle, including specific gate reviews as well as health checks and deep dive processes. Agencies are not expected to undertake every review during the planning and delivery of a project. As part of the project registration process with Infrastructure Tasmania, an appropriate approach to project assurance will be considered in collaboration with agencies.</w:t>
      </w:r>
    </w:p>
    <w:p w14:paraId="4C1A2500" w14:textId="77777777" w:rsidR="00CA5256" w:rsidRPr="00252C15" w:rsidRDefault="00CA5256" w:rsidP="00811DAE">
      <w:pPr>
        <w:pStyle w:val="Heading2"/>
      </w:pPr>
      <w:bookmarkStart w:id="28" w:name="_Toc177568222"/>
      <w:bookmarkStart w:id="29" w:name="_Toc214362952"/>
      <w:bookmarkEnd w:id="25"/>
      <w:bookmarkEnd w:id="27"/>
      <w:r w:rsidRPr="00252C15">
        <w:t xml:space="preserve">Why do </w:t>
      </w:r>
      <w:r w:rsidR="00946920">
        <w:t>health checks</w:t>
      </w:r>
      <w:r>
        <w:t>?</w:t>
      </w:r>
      <w:bookmarkEnd w:id="28"/>
      <w:bookmarkEnd w:id="29"/>
    </w:p>
    <w:p w14:paraId="220A4BF7" w14:textId="451774BC" w:rsidR="00CA5256" w:rsidRPr="00252C15" w:rsidRDefault="00CA5256" w:rsidP="00CA5256">
      <w:pPr>
        <w:pStyle w:val="BodyText"/>
        <w:rPr>
          <w:rFonts w:cs="Arial"/>
        </w:rPr>
      </w:pPr>
      <w:r w:rsidRPr="00252C15">
        <w:rPr>
          <w:rFonts w:cs="Arial"/>
        </w:rPr>
        <w:t xml:space="preserve">The Tasmanian Government requires assurance across </w:t>
      </w:r>
      <w:r>
        <w:rPr>
          <w:rFonts w:cs="Arial"/>
        </w:rPr>
        <w:t xml:space="preserve">its </w:t>
      </w:r>
      <w:r w:rsidRPr="00252C15">
        <w:rPr>
          <w:rFonts w:cs="Arial"/>
        </w:rPr>
        <w:t xml:space="preserve">capital programs that expected services and benefits will be delivered on time, </w:t>
      </w:r>
      <w:r>
        <w:rPr>
          <w:rFonts w:cs="Arial"/>
        </w:rPr>
        <w:t>on</w:t>
      </w:r>
      <w:r w:rsidRPr="00252C15">
        <w:rPr>
          <w:rFonts w:cs="Arial"/>
        </w:rPr>
        <w:t xml:space="preserve"> budget and in line with government </w:t>
      </w:r>
      <w:r w:rsidR="00FE0987">
        <w:rPr>
          <w:rFonts w:cs="Arial"/>
        </w:rPr>
        <w:t>objectives</w:t>
      </w:r>
      <w:r w:rsidRPr="00252C15">
        <w:rPr>
          <w:rFonts w:cs="Arial"/>
        </w:rPr>
        <w:t>. Project issues and risk management should be transparent,</w:t>
      </w:r>
      <w:r w:rsidRPr="00CA5256">
        <w:rPr>
          <w:rFonts w:cs="Arial"/>
        </w:rPr>
        <w:t xml:space="preserve"> </w:t>
      </w:r>
      <w:r w:rsidRPr="00252C15">
        <w:rPr>
          <w:rFonts w:cs="Arial"/>
        </w:rPr>
        <w:t>with</w:t>
      </w:r>
      <w:r w:rsidRPr="00CA5256">
        <w:rPr>
          <w:rFonts w:cs="Arial"/>
        </w:rPr>
        <w:t xml:space="preserve"> </w:t>
      </w:r>
      <w:r>
        <w:rPr>
          <w:rFonts w:cs="Arial"/>
        </w:rPr>
        <w:t>delivery agencies</w:t>
      </w:r>
      <w:r w:rsidRPr="00252C15">
        <w:rPr>
          <w:rFonts w:cs="Arial"/>
        </w:rPr>
        <w:t xml:space="preserve"> </w:t>
      </w:r>
      <w:r>
        <w:rPr>
          <w:rFonts w:cs="Arial"/>
        </w:rPr>
        <w:t>identifying and mitigating</w:t>
      </w:r>
      <w:r w:rsidRPr="00CA5256">
        <w:rPr>
          <w:rFonts w:cs="Arial"/>
        </w:rPr>
        <w:t xml:space="preserve"> </w:t>
      </w:r>
      <w:r w:rsidRPr="00252C15">
        <w:rPr>
          <w:rFonts w:cs="Arial"/>
        </w:rPr>
        <w:t>problems</w:t>
      </w:r>
      <w:r w:rsidRPr="00CA5256">
        <w:rPr>
          <w:rFonts w:cs="Arial"/>
        </w:rPr>
        <w:t xml:space="preserve"> </w:t>
      </w:r>
      <w:r w:rsidRPr="00252C15">
        <w:rPr>
          <w:rFonts w:cs="Arial"/>
        </w:rPr>
        <w:t xml:space="preserve">before there is an impact </w:t>
      </w:r>
      <w:r>
        <w:rPr>
          <w:rFonts w:cs="Arial"/>
        </w:rPr>
        <w:t xml:space="preserve">on the project, or community and stakeholder </w:t>
      </w:r>
      <w:r w:rsidRPr="00252C15">
        <w:rPr>
          <w:rFonts w:cs="Arial"/>
        </w:rPr>
        <w:t>outcomes.</w:t>
      </w:r>
    </w:p>
    <w:p w14:paraId="001109D7" w14:textId="77777777" w:rsidR="00627795" w:rsidRDefault="00627795" w:rsidP="00811DAE">
      <w:pPr>
        <w:pStyle w:val="Heading2"/>
      </w:pPr>
      <w:bookmarkStart w:id="30" w:name="_Toc214362953"/>
      <w:r>
        <w:t xml:space="preserve">Types of </w:t>
      </w:r>
      <w:r w:rsidR="00632C4C">
        <w:t>h</w:t>
      </w:r>
      <w:r>
        <w:t xml:space="preserve">ealth </w:t>
      </w:r>
      <w:r w:rsidR="00632C4C">
        <w:t>c</w:t>
      </w:r>
      <w:r>
        <w:t>heck</w:t>
      </w:r>
      <w:r w:rsidR="00432750">
        <w:t>s</w:t>
      </w:r>
      <w:bookmarkEnd w:id="30"/>
    </w:p>
    <w:p w14:paraId="28B33F0B" w14:textId="601500B7" w:rsidR="00632C4C" w:rsidRPr="00A07EA0" w:rsidRDefault="00632C4C" w:rsidP="00632C4C">
      <w:pPr>
        <w:pStyle w:val="BackPage"/>
        <w:rPr>
          <w:rFonts w:cs="Arial"/>
        </w:rPr>
      </w:pPr>
      <w:r w:rsidRPr="00A07EA0">
        <w:rPr>
          <w:rFonts w:cs="Arial"/>
        </w:rPr>
        <w:t xml:space="preserve">Health </w:t>
      </w:r>
      <w:r>
        <w:rPr>
          <w:rFonts w:cs="Arial"/>
        </w:rPr>
        <w:t>c</w:t>
      </w:r>
      <w:r w:rsidRPr="00A07EA0">
        <w:rPr>
          <w:rFonts w:cs="Arial"/>
        </w:rPr>
        <w:t xml:space="preserve">hecks are independent expert reviews completed by a </w:t>
      </w:r>
      <w:r>
        <w:rPr>
          <w:rFonts w:cs="Arial"/>
        </w:rPr>
        <w:t>r</w:t>
      </w:r>
      <w:r w:rsidRPr="00A07EA0">
        <w:rPr>
          <w:rFonts w:cs="Arial"/>
        </w:rPr>
        <w:t xml:space="preserve">eview </w:t>
      </w:r>
      <w:r>
        <w:rPr>
          <w:rFonts w:cs="Arial"/>
        </w:rPr>
        <w:t>t</w:t>
      </w:r>
      <w:r w:rsidRPr="00A07EA0">
        <w:rPr>
          <w:rFonts w:cs="Arial"/>
        </w:rPr>
        <w:t>eam</w:t>
      </w:r>
      <w:r w:rsidR="00846A0A">
        <w:rPr>
          <w:rFonts w:cs="Arial"/>
        </w:rPr>
        <w:t>,</w:t>
      </w:r>
      <w:r w:rsidRPr="00A07EA0">
        <w:rPr>
          <w:rFonts w:cs="Arial"/>
        </w:rPr>
        <w:t xml:space="preserve"> comprising experienced practitioners selected</w:t>
      </w:r>
      <w:r w:rsidRPr="00A07EA0">
        <w:rPr>
          <w:rFonts w:cs="Arial"/>
          <w:spacing w:val="-3"/>
        </w:rPr>
        <w:t xml:space="preserve"> </w:t>
      </w:r>
      <w:r w:rsidRPr="00A07EA0">
        <w:rPr>
          <w:rFonts w:cs="Arial"/>
        </w:rPr>
        <w:t>by</w:t>
      </w:r>
      <w:r w:rsidRPr="00A07EA0">
        <w:rPr>
          <w:rFonts w:cs="Arial"/>
          <w:spacing w:val="-2"/>
        </w:rPr>
        <w:t xml:space="preserve"> </w:t>
      </w:r>
      <w:r>
        <w:rPr>
          <w:rFonts w:cs="Arial"/>
        </w:rPr>
        <w:t xml:space="preserve">ITas </w:t>
      </w:r>
      <w:r w:rsidRPr="00A07EA0">
        <w:rPr>
          <w:rFonts w:cs="Arial"/>
        </w:rPr>
        <w:t>to</w:t>
      </w:r>
      <w:r w:rsidRPr="00A07EA0">
        <w:rPr>
          <w:rFonts w:cs="Arial"/>
          <w:spacing w:val="-2"/>
        </w:rPr>
        <w:t xml:space="preserve"> </w:t>
      </w:r>
      <w:r w:rsidRPr="00A07EA0">
        <w:rPr>
          <w:rFonts w:cs="Arial"/>
        </w:rPr>
        <w:t>meet</w:t>
      </w:r>
      <w:r w:rsidRPr="00A07EA0">
        <w:rPr>
          <w:rFonts w:cs="Arial"/>
          <w:spacing w:val="-2"/>
        </w:rPr>
        <w:t xml:space="preserve"> </w:t>
      </w:r>
      <w:r w:rsidRPr="00A07EA0">
        <w:rPr>
          <w:rFonts w:cs="Arial"/>
        </w:rPr>
        <w:t>the</w:t>
      </w:r>
      <w:r w:rsidRPr="00A07EA0">
        <w:rPr>
          <w:rFonts w:cs="Arial"/>
          <w:spacing w:val="-2"/>
        </w:rPr>
        <w:t xml:space="preserve"> </w:t>
      </w:r>
      <w:r w:rsidRPr="00A07EA0">
        <w:rPr>
          <w:rFonts w:cs="Arial"/>
        </w:rPr>
        <w:t>specific</w:t>
      </w:r>
      <w:r w:rsidRPr="00A07EA0">
        <w:rPr>
          <w:rFonts w:cs="Arial"/>
          <w:spacing w:val="-2"/>
        </w:rPr>
        <w:t xml:space="preserve"> </w:t>
      </w:r>
      <w:r w:rsidRPr="00A07EA0">
        <w:rPr>
          <w:rFonts w:cs="Arial"/>
        </w:rPr>
        <w:t>needs</w:t>
      </w:r>
      <w:r w:rsidRPr="00A07EA0">
        <w:rPr>
          <w:rFonts w:cs="Arial"/>
          <w:spacing w:val="-2"/>
        </w:rPr>
        <w:t xml:space="preserve"> </w:t>
      </w:r>
      <w:r w:rsidRPr="00A07EA0">
        <w:rPr>
          <w:rFonts w:cs="Arial"/>
        </w:rPr>
        <w:t>of</w:t>
      </w:r>
      <w:r w:rsidRPr="00A07EA0">
        <w:rPr>
          <w:rFonts w:cs="Arial"/>
          <w:spacing w:val="-2"/>
        </w:rPr>
        <w:t xml:space="preserve"> </w:t>
      </w:r>
      <w:r w:rsidRPr="00A07EA0">
        <w:rPr>
          <w:rFonts w:cs="Arial"/>
        </w:rPr>
        <w:t>the</w:t>
      </w:r>
      <w:r w:rsidRPr="00A07EA0">
        <w:rPr>
          <w:rFonts w:cs="Arial"/>
          <w:spacing w:val="-2"/>
        </w:rPr>
        <w:t xml:space="preserve"> </w:t>
      </w:r>
      <w:r w:rsidRPr="00A07EA0">
        <w:rPr>
          <w:rFonts w:cs="Arial"/>
        </w:rPr>
        <w:t>project.</w:t>
      </w:r>
      <w:r w:rsidRPr="00A07EA0">
        <w:rPr>
          <w:rFonts w:cs="Arial"/>
          <w:spacing w:val="-2"/>
        </w:rPr>
        <w:t xml:space="preserve"> </w:t>
      </w:r>
      <w:r w:rsidRPr="00A07EA0">
        <w:rPr>
          <w:rFonts w:cs="Arial"/>
        </w:rPr>
        <w:t>A</w:t>
      </w:r>
      <w:r w:rsidRPr="00A07EA0">
        <w:rPr>
          <w:rFonts w:cs="Arial"/>
          <w:spacing w:val="-2"/>
        </w:rPr>
        <w:t xml:space="preserve"> </w:t>
      </w:r>
      <w:r>
        <w:rPr>
          <w:rFonts w:cs="Arial"/>
        </w:rPr>
        <w:t>h</w:t>
      </w:r>
      <w:r w:rsidRPr="00A07EA0">
        <w:rPr>
          <w:rFonts w:cs="Arial"/>
        </w:rPr>
        <w:t>ealth</w:t>
      </w:r>
      <w:r w:rsidRPr="00A07EA0">
        <w:rPr>
          <w:rFonts w:cs="Arial"/>
          <w:spacing w:val="-2"/>
        </w:rPr>
        <w:t xml:space="preserve"> </w:t>
      </w:r>
      <w:r>
        <w:rPr>
          <w:rFonts w:cs="Arial"/>
        </w:rPr>
        <w:t>c</w:t>
      </w:r>
      <w:r w:rsidRPr="00A07EA0">
        <w:rPr>
          <w:rFonts w:cs="Arial"/>
        </w:rPr>
        <w:t>heck</w:t>
      </w:r>
      <w:r w:rsidRPr="00A07EA0">
        <w:rPr>
          <w:rFonts w:cs="Arial"/>
          <w:spacing w:val="-2"/>
        </w:rPr>
        <w:t xml:space="preserve"> </w:t>
      </w:r>
      <w:r w:rsidRPr="00A07EA0">
        <w:rPr>
          <w:rFonts w:cs="Arial"/>
        </w:rPr>
        <w:t>adds</w:t>
      </w:r>
      <w:r w:rsidRPr="00A07EA0">
        <w:rPr>
          <w:rFonts w:cs="Arial"/>
          <w:spacing w:val="-2"/>
        </w:rPr>
        <w:t xml:space="preserve"> </w:t>
      </w:r>
      <w:r w:rsidRPr="00A07EA0">
        <w:rPr>
          <w:rFonts w:cs="Arial"/>
        </w:rPr>
        <w:t>value</w:t>
      </w:r>
      <w:r w:rsidRPr="00A07EA0">
        <w:rPr>
          <w:rFonts w:cs="Arial"/>
          <w:spacing w:val="-1"/>
        </w:rPr>
        <w:t xml:space="preserve"> </w:t>
      </w:r>
      <w:r w:rsidRPr="00A07EA0">
        <w:rPr>
          <w:rFonts w:cs="Arial"/>
        </w:rPr>
        <w:t>to</w:t>
      </w:r>
      <w:r w:rsidRPr="00A07EA0">
        <w:rPr>
          <w:rFonts w:cs="Arial"/>
          <w:spacing w:val="-2"/>
        </w:rPr>
        <w:t xml:space="preserve"> </w:t>
      </w:r>
      <w:r w:rsidRPr="00A07EA0">
        <w:rPr>
          <w:rFonts w:cs="Arial"/>
        </w:rPr>
        <w:t>the</w:t>
      </w:r>
      <w:r w:rsidRPr="00A07EA0">
        <w:rPr>
          <w:rFonts w:cs="Arial"/>
          <w:spacing w:val="-2"/>
        </w:rPr>
        <w:t xml:space="preserve"> </w:t>
      </w:r>
      <w:r w:rsidRPr="00A07EA0">
        <w:rPr>
          <w:rFonts w:cs="Arial"/>
        </w:rPr>
        <w:t>project</w:t>
      </w:r>
      <w:r w:rsidRPr="00A07EA0">
        <w:rPr>
          <w:rFonts w:cs="Arial"/>
          <w:spacing w:val="-2"/>
        </w:rPr>
        <w:t xml:space="preserve"> </w:t>
      </w:r>
      <w:r w:rsidRPr="00A07EA0">
        <w:rPr>
          <w:rFonts w:cs="Arial"/>
        </w:rPr>
        <w:t>by</w:t>
      </w:r>
      <w:r w:rsidRPr="00A07EA0">
        <w:rPr>
          <w:rFonts w:cs="Arial"/>
          <w:spacing w:val="-2"/>
        </w:rPr>
        <w:t xml:space="preserve"> </w:t>
      </w:r>
      <w:r w:rsidRPr="00A07EA0">
        <w:rPr>
          <w:rFonts w:cs="Arial"/>
        </w:rPr>
        <w:t>providing ‘point in time’ insight into project elements potentially impacting on successful development and delivery.</w:t>
      </w:r>
      <w:r>
        <w:rPr>
          <w:rFonts w:cs="Arial"/>
        </w:rPr>
        <w:t xml:space="preserve"> </w:t>
      </w:r>
      <w:r w:rsidRPr="00A07EA0">
        <w:rPr>
          <w:rFonts w:cs="Arial"/>
        </w:rPr>
        <w:t>Health</w:t>
      </w:r>
      <w:r w:rsidRPr="00A07EA0">
        <w:rPr>
          <w:rFonts w:cs="Arial"/>
          <w:spacing w:val="-11"/>
        </w:rPr>
        <w:t xml:space="preserve"> </w:t>
      </w:r>
      <w:r>
        <w:rPr>
          <w:rFonts w:cs="Arial"/>
        </w:rPr>
        <w:t>c</w:t>
      </w:r>
      <w:r w:rsidRPr="00A07EA0">
        <w:rPr>
          <w:rFonts w:cs="Arial"/>
        </w:rPr>
        <w:t>hecks</w:t>
      </w:r>
      <w:r w:rsidRPr="00A07EA0">
        <w:rPr>
          <w:rFonts w:cs="Arial"/>
          <w:spacing w:val="-8"/>
        </w:rPr>
        <w:t xml:space="preserve"> </w:t>
      </w:r>
      <w:r w:rsidRPr="00A07EA0">
        <w:rPr>
          <w:rFonts w:cs="Arial"/>
        </w:rPr>
        <w:t>are</w:t>
      </w:r>
      <w:r w:rsidRPr="00A07EA0">
        <w:rPr>
          <w:rFonts w:cs="Arial"/>
          <w:spacing w:val="-10"/>
        </w:rPr>
        <w:t xml:space="preserve"> </w:t>
      </w:r>
      <w:r w:rsidRPr="00A07EA0">
        <w:rPr>
          <w:rFonts w:cs="Arial"/>
        </w:rPr>
        <w:t>initiated</w:t>
      </w:r>
      <w:r w:rsidRPr="00A07EA0">
        <w:rPr>
          <w:rFonts w:cs="Arial"/>
          <w:spacing w:val="-8"/>
        </w:rPr>
        <w:t xml:space="preserve"> </w:t>
      </w:r>
      <w:r w:rsidRPr="00A07EA0">
        <w:rPr>
          <w:rFonts w:cs="Arial"/>
        </w:rPr>
        <w:t>as</w:t>
      </w:r>
      <w:r w:rsidRPr="00A07EA0">
        <w:rPr>
          <w:rFonts w:cs="Arial"/>
          <w:spacing w:val="-9"/>
        </w:rPr>
        <w:t xml:space="preserve"> </w:t>
      </w:r>
      <w:r w:rsidRPr="00A07EA0">
        <w:rPr>
          <w:rFonts w:cs="Arial"/>
        </w:rPr>
        <w:t>planned,</w:t>
      </w:r>
      <w:r w:rsidRPr="00A07EA0">
        <w:rPr>
          <w:rFonts w:cs="Arial"/>
          <w:spacing w:val="-10"/>
        </w:rPr>
        <w:t xml:space="preserve"> </w:t>
      </w:r>
      <w:r w:rsidRPr="00A07EA0">
        <w:rPr>
          <w:rFonts w:cs="Arial"/>
        </w:rPr>
        <w:t>unplanned</w:t>
      </w:r>
      <w:r w:rsidRPr="00A07EA0">
        <w:rPr>
          <w:rFonts w:cs="Arial"/>
          <w:spacing w:val="-9"/>
        </w:rPr>
        <w:t xml:space="preserve"> </w:t>
      </w:r>
      <w:r w:rsidRPr="00A07EA0">
        <w:rPr>
          <w:rFonts w:cs="Arial"/>
        </w:rPr>
        <w:t>or</w:t>
      </w:r>
      <w:r w:rsidRPr="00A07EA0">
        <w:rPr>
          <w:rFonts w:cs="Arial"/>
          <w:spacing w:val="-10"/>
        </w:rPr>
        <w:t xml:space="preserve"> </w:t>
      </w:r>
      <w:r w:rsidRPr="00A07EA0">
        <w:rPr>
          <w:rFonts w:cs="Arial"/>
        </w:rPr>
        <w:t>prompted</w:t>
      </w:r>
      <w:r w:rsidRPr="00A07EA0">
        <w:rPr>
          <w:rFonts w:cs="Arial"/>
          <w:spacing w:val="-9"/>
        </w:rPr>
        <w:t xml:space="preserve"> </w:t>
      </w:r>
      <w:r w:rsidRPr="00A07EA0">
        <w:rPr>
          <w:rFonts w:cs="Arial"/>
          <w:spacing w:val="-2"/>
        </w:rPr>
        <w:t>activities.</w:t>
      </w:r>
    </w:p>
    <w:p w14:paraId="7F865CD7" w14:textId="77777777" w:rsidR="00632C4C" w:rsidRPr="001F04E2" w:rsidRDefault="00632C4C" w:rsidP="00632C4C">
      <w:pPr>
        <w:pStyle w:val="BackPage"/>
        <w:rPr>
          <w:rFonts w:cs="Arial"/>
        </w:rPr>
      </w:pPr>
      <w:r w:rsidRPr="00A07EA0">
        <w:rPr>
          <w:rFonts w:cs="Arial"/>
        </w:rPr>
        <w:t xml:space="preserve">Health </w:t>
      </w:r>
      <w:r>
        <w:rPr>
          <w:rFonts w:cs="Arial"/>
        </w:rPr>
        <w:t>c</w:t>
      </w:r>
      <w:r w:rsidRPr="00A07EA0">
        <w:rPr>
          <w:rFonts w:cs="Arial"/>
        </w:rPr>
        <w:t xml:space="preserve">hecks can be undertaken in the </w:t>
      </w:r>
      <w:r>
        <w:rPr>
          <w:rFonts w:cs="Arial"/>
        </w:rPr>
        <w:t>d</w:t>
      </w:r>
      <w:r w:rsidRPr="00A07EA0">
        <w:rPr>
          <w:rFonts w:cs="Arial"/>
        </w:rPr>
        <w:t xml:space="preserve">evelopment stage, </w:t>
      </w:r>
      <w:r>
        <w:rPr>
          <w:rFonts w:cs="Arial"/>
        </w:rPr>
        <w:t>p</w:t>
      </w:r>
      <w:r w:rsidRPr="00A07EA0">
        <w:rPr>
          <w:rFonts w:cs="Arial"/>
        </w:rPr>
        <w:t xml:space="preserve">rocurement stage or </w:t>
      </w:r>
      <w:r>
        <w:rPr>
          <w:rFonts w:cs="Arial"/>
        </w:rPr>
        <w:t>d</w:t>
      </w:r>
      <w:r w:rsidRPr="00A07EA0">
        <w:rPr>
          <w:rFonts w:cs="Arial"/>
        </w:rPr>
        <w:t xml:space="preserve">elivery stage of a project. The </w:t>
      </w:r>
      <w:r>
        <w:rPr>
          <w:rFonts w:cs="Arial"/>
        </w:rPr>
        <w:t>h</w:t>
      </w:r>
      <w:r w:rsidRPr="00A07EA0">
        <w:rPr>
          <w:rFonts w:cs="Arial"/>
        </w:rPr>
        <w:t xml:space="preserve">ealth </w:t>
      </w:r>
      <w:r>
        <w:rPr>
          <w:rFonts w:cs="Arial"/>
        </w:rPr>
        <w:t>c</w:t>
      </w:r>
      <w:r w:rsidRPr="00A07EA0">
        <w:rPr>
          <w:rFonts w:cs="Arial"/>
        </w:rPr>
        <w:t xml:space="preserve">hecks for each of these stages review the progress of the project against the seven </w:t>
      </w:r>
      <w:r>
        <w:rPr>
          <w:rFonts w:cs="Arial"/>
        </w:rPr>
        <w:t>k</w:t>
      </w:r>
      <w:r w:rsidRPr="00A07EA0">
        <w:rPr>
          <w:rFonts w:cs="Arial"/>
        </w:rPr>
        <w:t xml:space="preserve">ey </w:t>
      </w:r>
      <w:r>
        <w:rPr>
          <w:rFonts w:cs="Arial"/>
        </w:rPr>
        <w:t>f</w:t>
      </w:r>
      <w:r w:rsidRPr="00A07EA0">
        <w:rPr>
          <w:rFonts w:cs="Arial"/>
        </w:rPr>
        <w:t xml:space="preserve">ocus </w:t>
      </w:r>
      <w:r>
        <w:rPr>
          <w:rFonts w:cs="Arial"/>
        </w:rPr>
        <w:t>a</w:t>
      </w:r>
      <w:r w:rsidRPr="00A07EA0">
        <w:rPr>
          <w:rFonts w:cs="Arial"/>
        </w:rPr>
        <w:t xml:space="preserve">reas. </w:t>
      </w:r>
      <w:r w:rsidRPr="001F04E2">
        <w:rPr>
          <w:rFonts w:cs="Arial"/>
        </w:rPr>
        <w:t>Part</w:t>
      </w:r>
      <w:r w:rsidRPr="001F04E2">
        <w:rPr>
          <w:rFonts w:cs="Arial"/>
          <w:spacing w:val="-2"/>
        </w:rPr>
        <w:t xml:space="preserve"> </w:t>
      </w:r>
      <w:r w:rsidR="007B1236">
        <w:rPr>
          <w:rFonts w:cs="Arial"/>
        </w:rPr>
        <w:t>D</w:t>
      </w:r>
      <w:r w:rsidRPr="001F04E2">
        <w:rPr>
          <w:rFonts w:cs="Arial"/>
          <w:spacing w:val="-2"/>
        </w:rPr>
        <w:t xml:space="preserve"> </w:t>
      </w:r>
      <w:r w:rsidRPr="001F04E2">
        <w:rPr>
          <w:rFonts w:cs="Arial"/>
        </w:rPr>
        <w:t>of</w:t>
      </w:r>
      <w:r w:rsidRPr="001F04E2">
        <w:rPr>
          <w:rFonts w:cs="Arial"/>
          <w:spacing w:val="-2"/>
        </w:rPr>
        <w:t xml:space="preserve"> </w:t>
      </w:r>
      <w:r w:rsidRPr="001F04E2">
        <w:rPr>
          <w:rFonts w:cs="Arial"/>
        </w:rPr>
        <w:t>this</w:t>
      </w:r>
      <w:r w:rsidRPr="001F04E2">
        <w:rPr>
          <w:rFonts w:cs="Arial"/>
          <w:spacing w:val="-2"/>
        </w:rPr>
        <w:t xml:space="preserve"> </w:t>
      </w:r>
      <w:r w:rsidRPr="001F04E2">
        <w:rPr>
          <w:rFonts w:cs="Arial"/>
        </w:rPr>
        <w:t>workbook</w:t>
      </w:r>
      <w:r w:rsidRPr="001F04E2">
        <w:rPr>
          <w:rFonts w:cs="Arial"/>
          <w:spacing w:val="-2"/>
        </w:rPr>
        <w:t xml:space="preserve"> </w:t>
      </w:r>
      <w:r w:rsidRPr="001F04E2">
        <w:rPr>
          <w:rFonts w:cs="Arial"/>
        </w:rPr>
        <w:t>includes</w:t>
      </w:r>
      <w:r w:rsidRPr="001F04E2">
        <w:rPr>
          <w:rFonts w:cs="Arial"/>
          <w:spacing w:val="-2"/>
        </w:rPr>
        <w:t xml:space="preserve"> </w:t>
      </w:r>
      <w:r w:rsidRPr="001F04E2">
        <w:rPr>
          <w:rFonts w:cs="Arial"/>
        </w:rPr>
        <w:t>questions</w:t>
      </w:r>
      <w:r w:rsidRPr="001F04E2">
        <w:rPr>
          <w:rFonts w:cs="Arial"/>
          <w:spacing w:val="-2"/>
        </w:rPr>
        <w:t xml:space="preserve"> </w:t>
      </w:r>
      <w:r w:rsidRPr="001F04E2">
        <w:rPr>
          <w:rFonts w:cs="Arial"/>
        </w:rPr>
        <w:t>under</w:t>
      </w:r>
      <w:r w:rsidRPr="001F04E2">
        <w:rPr>
          <w:rFonts w:cs="Arial"/>
          <w:spacing w:val="-2"/>
        </w:rPr>
        <w:t xml:space="preserve"> </w:t>
      </w:r>
      <w:r w:rsidRPr="001F04E2">
        <w:rPr>
          <w:rFonts w:cs="Arial"/>
        </w:rPr>
        <w:t>each</w:t>
      </w:r>
      <w:r w:rsidRPr="001F04E2">
        <w:rPr>
          <w:rFonts w:cs="Arial"/>
          <w:spacing w:val="-2"/>
        </w:rPr>
        <w:t xml:space="preserve"> </w:t>
      </w:r>
      <w:r w:rsidRPr="001F04E2">
        <w:rPr>
          <w:rFonts w:cs="Arial"/>
        </w:rPr>
        <w:t>key</w:t>
      </w:r>
      <w:r w:rsidRPr="001F04E2">
        <w:rPr>
          <w:rFonts w:cs="Arial"/>
          <w:spacing w:val="-2"/>
        </w:rPr>
        <w:t xml:space="preserve"> </w:t>
      </w:r>
      <w:r w:rsidRPr="001F04E2">
        <w:rPr>
          <w:rFonts w:cs="Arial"/>
        </w:rPr>
        <w:t>focus</w:t>
      </w:r>
      <w:r w:rsidRPr="001F04E2">
        <w:rPr>
          <w:rFonts w:cs="Arial"/>
          <w:spacing w:val="-2"/>
        </w:rPr>
        <w:t xml:space="preserve"> </w:t>
      </w:r>
      <w:r w:rsidRPr="001F04E2">
        <w:rPr>
          <w:rFonts w:cs="Arial"/>
        </w:rPr>
        <w:t>area</w:t>
      </w:r>
      <w:r w:rsidRPr="001F04E2">
        <w:rPr>
          <w:rFonts w:cs="Arial"/>
          <w:spacing w:val="-2"/>
        </w:rPr>
        <w:t xml:space="preserve"> </w:t>
      </w:r>
      <w:r w:rsidRPr="001F04E2">
        <w:rPr>
          <w:rFonts w:cs="Arial"/>
        </w:rPr>
        <w:t>to</w:t>
      </w:r>
      <w:r w:rsidRPr="001F04E2">
        <w:rPr>
          <w:rFonts w:cs="Arial"/>
          <w:spacing w:val="-2"/>
        </w:rPr>
        <w:t xml:space="preserve"> </w:t>
      </w:r>
      <w:r w:rsidRPr="001F04E2">
        <w:rPr>
          <w:rFonts w:cs="Arial"/>
        </w:rPr>
        <w:t>assist</w:t>
      </w:r>
      <w:r w:rsidRPr="001F04E2">
        <w:rPr>
          <w:rFonts w:cs="Arial"/>
          <w:spacing w:val="-2"/>
        </w:rPr>
        <w:t xml:space="preserve"> </w:t>
      </w:r>
      <w:r w:rsidRPr="001F04E2">
        <w:rPr>
          <w:rFonts w:cs="Arial"/>
        </w:rPr>
        <w:t>the</w:t>
      </w:r>
      <w:r w:rsidRPr="001F04E2">
        <w:rPr>
          <w:rFonts w:cs="Arial"/>
          <w:spacing w:val="-2"/>
        </w:rPr>
        <w:t xml:space="preserve"> </w:t>
      </w:r>
      <w:r w:rsidRPr="001F04E2">
        <w:rPr>
          <w:rFonts w:cs="Arial"/>
        </w:rPr>
        <w:t>review</w:t>
      </w:r>
      <w:r w:rsidRPr="001F04E2">
        <w:rPr>
          <w:rFonts w:cs="Arial"/>
          <w:spacing w:val="-2"/>
        </w:rPr>
        <w:t xml:space="preserve"> </w:t>
      </w:r>
      <w:r w:rsidRPr="001F04E2">
        <w:rPr>
          <w:rFonts w:cs="Arial"/>
        </w:rPr>
        <w:t>team</w:t>
      </w:r>
      <w:r w:rsidRPr="001F04E2">
        <w:rPr>
          <w:rFonts w:cs="Arial"/>
          <w:spacing w:val="-2"/>
        </w:rPr>
        <w:t xml:space="preserve"> </w:t>
      </w:r>
      <w:r w:rsidRPr="001F04E2">
        <w:rPr>
          <w:rFonts w:cs="Arial"/>
        </w:rPr>
        <w:t>and guide the review.</w:t>
      </w:r>
    </w:p>
    <w:p w14:paraId="60A49565" w14:textId="77777777" w:rsidR="00632C4C" w:rsidRPr="001F04E2" w:rsidRDefault="00632C4C" w:rsidP="00632C4C">
      <w:pPr>
        <w:pStyle w:val="BackPage"/>
        <w:rPr>
          <w:rFonts w:cs="Arial"/>
        </w:rPr>
      </w:pPr>
      <w:r w:rsidRPr="001F04E2">
        <w:rPr>
          <w:rFonts w:cs="Arial"/>
        </w:rPr>
        <w:t>Each</w:t>
      </w:r>
      <w:r w:rsidRPr="001F04E2">
        <w:rPr>
          <w:rFonts w:cs="Arial"/>
          <w:spacing w:val="-1"/>
        </w:rPr>
        <w:t xml:space="preserve"> </w:t>
      </w:r>
      <w:r w:rsidRPr="001F04E2">
        <w:rPr>
          <w:rFonts w:cs="Arial"/>
        </w:rPr>
        <w:t>of</w:t>
      </w:r>
      <w:r w:rsidRPr="001F04E2">
        <w:rPr>
          <w:rFonts w:cs="Arial"/>
          <w:spacing w:val="-1"/>
        </w:rPr>
        <w:t xml:space="preserve"> </w:t>
      </w:r>
      <w:r w:rsidRPr="001F04E2">
        <w:rPr>
          <w:rFonts w:cs="Arial"/>
        </w:rPr>
        <w:t>the</w:t>
      </w:r>
      <w:r w:rsidRPr="001F04E2">
        <w:rPr>
          <w:rFonts w:cs="Arial"/>
          <w:spacing w:val="-1"/>
        </w:rPr>
        <w:t xml:space="preserve"> </w:t>
      </w:r>
      <w:r w:rsidRPr="001F04E2">
        <w:rPr>
          <w:rFonts w:cs="Arial"/>
        </w:rPr>
        <w:t>health</w:t>
      </w:r>
      <w:r w:rsidRPr="001F04E2">
        <w:rPr>
          <w:rFonts w:cs="Arial"/>
          <w:spacing w:val="-1"/>
        </w:rPr>
        <w:t xml:space="preserve"> </w:t>
      </w:r>
      <w:r w:rsidRPr="001F04E2">
        <w:rPr>
          <w:rFonts w:cs="Arial"/>
        </w:rPr>
        <w:t>checks</w:t>
      </w:r>
      <w:r w:rsidRPr="001F04E2">
        <w:rPr>
          <w:rFonts w:cs="Arial"/>
          <w:spacing w:val="-1"/>
        </w:rPr>
        <w:t xml:space="preserve"> </w:t>
      </w:r>
      <w:r w:rsidRPr="001F04E2">
        <w:rPr>
          <w:rFonts w:cs="Arial"/>
        </w:rPr>
        <w:t>(</w:t>
      </w:r>
      <w:r>
        <w:rPr>
          <w:rFonts w:cs="Arial"/>
        </w:rPr>
        <w:t>d</w:t>
      </w:r>
      <w:r w:rsidRPr="001F04E2">
        <w:rPr>
          <w:rFonts w:cs="Arial"/>
        </w:rPr>
        <w:t>evelopment,</w:t>
      </w:r>
      <w:r w:rsidRPr="001F04E2">
        <w:rPr>
          <w:rFonts w:cs="Arial"/>
          <w:spacing w:val="-1"/>
        </w:rPr>
        <w:t xml:space="preserve"> </w:t>
      </w:r>
      <w:r>
        <w:rPr>
          <w:rFonts w:cs="Arial"/>
        </w:rPr>
        <w:t>p</w:t>
      </w:r>
      <w:r w:rsidRPr="00D4260A">
        <w:rPr>
          <w:rFonts w:cs="Arial"/>
        </w:rPr>
        <w:t>rocurement,</w:t>
      </w:r>
      <w:r w:rsidRPr="00D4260A">
        <w:rPr>
          <w:rFonts w:cs="Arial"/>
          <w:spacing w:val="-1"/>
        </w:rPr>
        <w:t xml:space="preserve"> </w:t>
      </w:r>
      <w:r>
        <w:rPr>
          <w:rFonts w:cs="Arial"/>
        </w:rPr>
        <w:t>d</w:t>
      </w:r>
      <w:r w:rsidRPr="00D4260A">
        <w:rPr>
          <w:rFonts w:cs="Arial"/>
        </w:rPr>
        <w:t>elivery)</w:t>
      </w:r>
      <w:r w:rsidRPr="001F04E2">
        <w:rPr>
          <w:rFonts w:cs="Arial"/>
          <w:spacing w:val="-1"/>
        </w:rPr>
        <w:t xml:space="preserve"> </w:t>
      </w:r>
      <w:r w:rsidRPr="001F04E2">
        <w:rPr>
          <w:rFonts w:cs="Arial"/>
        </w:rPr>
        <w:t>take</w:t>
      </w:r>
      <w:r w:rsidRPr="001F04E2">
        <w:rPr>
          <w:rFonts w:cs="Arial"/>
          <w:spacing w:val="-1"/>
        </w:rPr>
        <w:t xml:space="preserve"> </w:t>
      </w:r>
      <w:r w:rsidRPr="001F04E2">
        <w:rPr>
          <w:rFonts w:cs="Arial"/>
        </w:rPr>
        <w:t>a</w:t>
      </w:r>
      <w:r w:rsidRPr="001F04E2">
        <w:rPr>
          <w:rFonts w:cs="Arial"/>
          <w:spacing w:val="-1"/>
        </w:rPr>
        <w:t xml:space="preserve"> </w:t>
      </w:r>
      <w:r w:rsidRPr="001F04E2">
        <w:rPr>
          <w:rFonts w:cs="Arial"/>
        </w:rPr>
        <w:t>general</w:t>
      </w:r>
      <w:r w:rsidRPr="001F04E2">
        <w:rPr>
          <w:rFonts w:cs="Arial"/>
          <w:spacing w:val="-1"/>
        </w:rPr>
        <w:t xml:space="preserve"> </w:t>
      </w:r>
      <w:r w:rsidRPr="001F04E2">
        <w:rPr>
          <w:rFonts w:cs="Arial"/>
        </w:rPr>
        <w:t>approach</w:t>
      </w:r>
      <w:r w:rsidRPr="001F04E2">
        <w:rPr>
          <w:rFonts w:cs="Arial"/>
          <w:spacing w:val="-2"/>
        </w:rPr>
        <w:t xml:space="preserve"> </w:t>
      </w:r>
      <w:r w:rsidRPr="001F04E2">
        <w:rPr>
          <w:rFonts w:cs="Arial"/>
        </w:rPr>
        <w:t>based</w:t>
      </w:r>
      <w:r w:rsidRPr="001F04E2">
        <w:rPr>
          <w:rFonts w:cs="Arial"/>
          <w:spacing w:val="-2"/>
        </w:rPr>
        <w:t xml:space="preserve"> </w:t>
      </w:r>
      <w:r w:rsidRPr="001F04E2">
        <w:rPr>
          <w:rFonts w:cs="Arial"/>
        </w:rPr>
        <w:t>on</w:t>
      </w:r>
      <w:r w:rsidRPr="001F04E2">
        <w:rPr>
          <w:rFonts w:cs="Arial"/>
          <w:spacing w:val="-1"/>
        </w:rPr>
        <w:t xml:space="preserve"> </w:t>
      </w:r>
      <w:r w:rsidRPr="001F04E2">
        <w:rPr>
          <w:rFonts w:cs="Arial"/>
        </w:rPr>
        <w:t>the project’s lifecycle</w:t>
      </w:r>
      <w:r w:rsidRPr="001F04E2">
        <w:rPr>
          <w:rFonts w:cs="Arial"/>
          <w:spacing w:val="-3"/>
        </w:rPr>
        <w:t xml:space="preserve"> </w:t>
      </w:r>
      <w:r w:rsidRPr="001F04E2">
        <w:rPr>
          <w:rFonts w:cs="Arial"/>
        </w:rPr>
        <w:t>stage.</w:t>
      </w:r>
      <w:r w:rsidRPr="001F04E2">
        <w:rPr>
          <w:rFonts w:cs="Arial"/>
          <w:spacing w:val="-1"/>
        </w:rPr>
        <w:t xml:space="preserve"> </w:t>
      </w:r>
      <w:r w:rsidRPr="001F04E2">
        <w:rPr>
          <w:rFonts w:cs="Arial"/>
        </w:rPr>
        <w:t>In</w:t>
      </w:r>
      <w:r w:rsidRPr="001F04E2">
        <w:rPr>
          <w:rFonts w:cs="Arial"/>
          <w:spacing w:val="-3"/>
        </w:rPr>
        <w:t xml:space="preserve"> </w:t>
      </w:r>
      <w:r w:rsidRPr="001F04E2">
        <w:rPr>
          <w:rFonts w:cs="Arial"/>
        </w:rPr>
        <w:t>addition,</w:t>
      </w:r>
      <w:r w:rsidRPr="001F04E2">
        <w:rPr>
          <w:rFonts w:cs="Arial"/>
          <w:spacing w:val="-3"/>
        </w:rPr>
        <w:t xml:space="preserve"> </w:t>
      </w:r>
      <w:r w:rsidRPr="001F04E2">
        <w:rPr>
          <w:rFonts w:cs="Arial"/>
        </w:rPr>
        <w:t>each</w:t>
      </w:r>
      <w:r w:rsidRPr="001F04E2">
        <w:rPr>
          <w:rFonts w:cs="Arial"/>
          <w:spacing w:val="-3"/>
        </w:rPr>
        <w:t xml:space="preserve"> </w:t>
      </w:r>
      <w:r w:rsidRPr="001F04E2">
        <w:rPr>
          <w:rFonts w:cs="Arial"/>
        </w:rPr>
        <w:t>health</w:t>
      </w:r>
      <w:r w:rsidRPr="001F04E2">
        <w:rPr>
          <w:rFonts w:cs="Arial"/>
          <w:spacing w:val="-3"/>
        </w:rPr>
        <w:t xml:space="preserve"> </w:t>
      </w:r>
      <w:r w:rsidRPr="001F04E2">
        <w:rPr>
          <w:rFonts w:cs="Arial"/>
        </w:rPr>
        <w:t>check</w:t>
      </w:r>
      <w:r w:rsidRPr="001F04E2">
        <w:rPr>
          <w:rFonts w:cs="Arial"/>
          <w:spacing w:val="-3"/>
        </w:rPr>
        <w:t xml:space="preserve"> </w:t>
      </w:r>
      <w:r w:rsidRPr="001F04E2">
        <w:rPr>
          <w:rFonts w:cs="Arial"/>
        </w:rPr>
        <w:t>can</w:t>
      </w:r>
      <w:r w:rsidRPr="001F04E2">
        <w:rPr>
          <w:rFonts w:cs="Arial"/>
          <w:spacing w:val="-3"/>
        </w:rPr>
        <w:t xml:space="preserve"> </w:t>
      </w:r>
      <w:r w:rsidRPr="001F04E2">
        <w:rPr>
          <w:rFonts w:cs="Arial"/>
        </w:rPr>
        <w:t>consider</w:t>
      </w:r>
      <w:r w:rsidRPr="001F04E2">
        <w:rPr>
          <w:rFonts w:cs="Arial"/>
          <w:spacing w:val="-3"/>
        </w:rPr>
        <w:t xml:space="preserve"> </w:t>
      </w:r>
      <w:r w:rsidRPr="001F04E2">
        <w:rPr>
          <w:rFonts w:cs="Arial"/>
        </w:rPr>
        <w:t>specific</w:t>
      </w:r>
      <w:r w:rsidRPr="001F04E2">
        <w:rPr>
          <w:rFonts w:cs="Arial"/>
          <w:spacing w:val="-2"/>
        </w:rPr>
        <w:t xml:space="preserve"> </w:t>
      </w:r>
      <w:r w:rsidRPr="001F04E2">
        <w:rPr>
          <w:rFonts w:cs="Arial"/>
        </w:rPr>
        <w:t>project</w:t>
      </w:r>
      <w:r w:rsidRPr="001F04E2">
        <w:rPr>
          <w:rFonts w:cs="Arial"/>
          <w:spacing w:val="-3"/>
        </w:rPr>
        <w:t xml:space="preserve"> </w:t>
      </w:r>
      <w:r w:rsidRPr="001F04E2">
        <w:rPr>
          <w:rFonts w:cs="Arial"/>
        </w:rPr>
        <w:t>activities.</w:t>
      </w:r>
      <w:r w:rsidRPr="001F04E2">
        <w:rPr>
          <w:rFonts w:cs="Arial"/>
          <w:spacing w:val="-3"/>
        </w:rPr>
        <w:t xml:space="preserve"> </w:t>
      </w:r>
      <w:r w:rsidRPr="001F04E2">
        <w:rPr>
          <w:rFonts w:cs="Arial"/>
        </w:rPr>
        <w:t>Part</w:t>
      </w:r>
      <w:r w:rsidRPr="001F04E2">
        <w:rPr>
          <w:rFonts w:cs="Arial"/>
          <w:spacing w:val="-3"/>
        </w:rPr>
        <w:t xml:space="preserve"> </w:t>
      </w:r>
      <w:r w:rsidRPr="001F04E2">
        <w:rPr>
          <w:rFonts w:cs="Arial"/>
        </w:rPr>
        <w:t>D</w:t>
      </w:r>
      <w:r w:rsidRPr="001F04E2">
        <w:rPr>
          <w:rFonts w:cs="Arial"/>
          <w:spacing w:val="-3"/>
        </w:rPr>
        <w:t xml:space="preserve"> </w:t>
      </w:r>
      <w:r w:rsidRPr="001F04E2">
        <w:rPr>
          <w:rFonts w:cs="Arial"/>
        </w:rPr>
        <w:t>of</w:t>
      </w:r>
      <w:r w:rsidRPr="001F04E2">
        <w:rPr>
          <w:rFonts w:cs="Arial"/>
          <w:spacing w:val="-3"/>
        </w:rPr>
        <w:t xml:space="preserve"> </w:t>
      </w:r>
      <w:r w:rsidRPr="001F04E2">
        <w:rPr>
          <w:rFonts w:cs="Arial"/>
        </w:rPr>
        <w:t>this</w:t>
      </w:r>
      <w:r w:rsidRPr="001F04E2">
        <w:rPr>
          <w:rFonts w:cs="Arial"/>
          <w:spacing w:val="-3"/>
        </w:rPr>
        <w:t xml:space="preserve"> </w:t>
      </w:r>
      <w:r w:rsidRPr="001F04E2">
        <w:rPr>
          <w:rFonts w:cs="Arial"/>
        </w:rPr>
        <w:t xml:space="preserve">workbook </w:t>
      </w:r>
      <w:r w:rsidR="007B1236">
        <w:rPr>
          <w:rFonts w:cs="Arial"/>
        </w:rPr>
        <w:t xml:space="preserve">also </w:t>
      </w:r>
      <w:r w:rsidRPr="001F04E2">
        <w:rPr>
          <w:rFonts w:cs="Arial"/>
        </w:rPr>
        <w:t>contains additional questions that the review team can choose to include in the review process to target specific activities or issues.</w:t>
      </w:r>
    </w:p>
    <w:p w14:paraId="2504361C" w14:textId="77777777" w:rsidR="00632C4C" w:rsidRPr="001F04E2" w:rsidRDefault="00632C4C" w:rsidP="00632C4C">
      <w:pPr>
        <w:pStyle w:val="BackPage"/>
        <w:rPr>
          <w:rFonts w:cs="Arial"/>
        </w:rPr>
      </w:pPr>
      <w:r w:rsidRPr="001F04E2">
        <w:rPr>
          <w:rFonts w:cs="Arial"/>
        </w:rPr>
        <w:t>As</w:t>
      </w:r>
      <w:r w:rsidRPr="001F04E2">
        <w:rPr>
          <w:rFonts w:cs="Arial"/>
          <w:spacing w:val="-2"/>
        </w:rPr>
        <w:t xml:space="preserve"> </w:t>
      </w:r>
      <w:r w:rsidRPr="001F04E2">
        <w:rPr>
          <w:rFonts w:cs="Arial"/>
        </w:rPr>
        <w:t>with</w:t>
      </w:r>
      <w:r w:rsidRPr="001F04E2">
        <w:rPr>
          <w:rFonts w:cs="Arial"/>
          <w:spacing w:val="-2"/>
        </w:rPr>
        <w:t xml:space="preserve"> </w:t>
      </w:r>
      <w:r w:rsidRPr="001F04E2">
        <w:rPr>
          <w:rFonts w:cs="Arial"/>
        </w:rPr>
        <w:t>other</w:t>
      </w:r>
      <w:r w:rsidRPr="001F04E2">
        <w:rPr>
          <w:rFonts w:cs="Arial"/>
          <w:spacing w:val="-2"/>
        </w:rPr>
        <w:t xml:space="preserve"> </w:t>
      </w:r>
      <w:r w:rsidRPr="001F04E2">
        <w:rPr>
          <w:rFonts w:cs="Arial"/>
        </w:rPr>
        <w:t>reviews,</w:t>
      </w:r>
      <w:r w:rsidRPr="001F04E2">
        <w:rPr>
          <w:rFonts w:cs="Arial"/>
          <w:spacing w:val="-2"/>
        </w:rPr>
        <w:t xml:space="preserve"> </w:t>
      </w:r>
      <w:r w:rsidRPr="001F04E2">
        <w:rPr>
          <w:rFonts w:cs="Arial"/>
        </w:rPr>
        <w:t>terms</w:t>
      </w:r>
      <w:r w:rsidRPr="001F04E2">
        <w:rPr>
          <w:rFonts w:cs="Arial"/>
          <w:spacing w:val="-2"/>
        </w:rPr>
        <w:t xml:space="preserve"> </w:t>
      </w:r>
      <w:r w:rsidRPr="001F04E2">
        <w:rPr>
          <w:rFonts w:cs="Arial"/>
        </w:rPr>
        <w:t>of</w:t>
      </w:r>
      <w:r w:rsidRPr="001F04E2">
        <w:rPr>
          <w:rFonts w:cs="Arial"/>
          <w:spacing w:val="-2"/>
        </w:rPr>
        <w:t xml:space="preserve"> </w:t>
      </w:r>
      <w:r w:rsidRPr="001F04E2">
        <w:rPr>
          <w:rFonts w:cs="Arial"/>
        </w:rPr>
        <w:t>reference</w:t>
      </w:r>
      <w:r w:rsidRPr="001F04E2">
        <w:rPr>
          <w:rFonts w:cs="Arial"/>
          <w:spacing w:val="-2"/>
        </w:rPr>
        <w:t xml:space="preserve"> </w:t>
      </w:r>
      <w:r w:rsidRPr="001F04E2">
        <w:rPr>
          <w:rFonts w:cs="Arial"/>
        </w:rPr>
        <w:t>for</w:t>
      </w:r>
      <w:r w:rsidRPr="001F04E2">
        <w:rPr>
          <w:rFonts w:cs="Arial"/>
          <w:spacing w:val="-2"/>
        </w:rPr>
        <w:t xml:space="preserve"> </w:t>
      </w:r>
      <w:r w:rsidRPr="001F04E2">
        <w:rPr>
          <w:rFonts w:cs="Arial"/>
        </w:rPr>
        <w:t>each</w:t>
      </w:r>
      <w:r w:rsidRPr="001F04E2">
        <w:rPr>
          <w:rFonts w:cs="Arial"/>
          <w:spacing w:val="-2"/>
        </w:rPr>
        <w:t xml:space="preserve"> </w:t>
      </w:r>
      <w:r w:rsidRPr="001F04E2">
        <w:rPr>
          <w:rFonts w:cs="Arial"/>
        </w:rPr>
        <w:t>health</w:t>
      </w:r>
      <w:r w:rsidRPr="001F04E2">
        <w:rPr>
          <w:rFonts w:cs="Arial"/>
          <w:spacing w:val="-3"/>
        </w:rPr>
        <w:t xml:space="preserve"> </w:t>
      </w:r>
      <w:r w:rsidRPr="001F04E2">
        <w:rPr>
          <w:rFonts w:cs="Arial"/>
        </w:rPr>
        <w:t>check</w:t>
      </w:r>
      <w:r w:rsidRPr="001F04E2">
        <w:rPr>
          <w:rFonts w:cs="Arial"/>
          <w:spacing w:val="-2"/>
        </w:rPr>
        <w:t xml:space="preserve"> </w:t>
      </w:r>
      <w:r w:rsidRPr="001F04E2">
        <w:rPr>
          <w:rFonts w:cs="Arial"/>
        </w:rPr>
        <w:t>will</w:t>
      </w:r>
      <w:r w:rsidRPr="001F04E2">
        <w:rPr>
          <w:rFonts w:cs="Arial"/>
          <w:spacing w:val="-2"/>
        </w:rPr>
        <w:t xml:space="preserve"> </w:t>
      </w:r>
      <w:r w:rsidRPr="001F04E2">
        <w:rPr>
          <w:rFonts w:cs="Arial"/>
        </w:rPr>
        <w:t>be</w:t>
      </w:r>
      <w:r w:rsidRPr="001F04E2">
        <w:rPr>
          <w:rFonts w:cs="Arial"/>
          <w:spacing w:val="-3"/>
        </w:rPr>
        <w:t xml:space="preserve"> </w:t>
      </w:r>
      <w:r w:rsidRPr="001F04E2">
        <w:rPr>
          <w:rFonts w:cs="Arial"/>
        </w:rPr>
        <w:t>agreed</w:t>
      </w:r>
      <w:r w:rsidRPr="001F04E2">
        <w:rPr>
          <w:rFonts w:cs="Arial"/>
          <w:spacing w:val="-2"/>
        </w:rPr>
        <w:t xml:space="preserve"> </w:t>
      </w:r>
      <w:r w:rsidRPr="001F04E2">
        <w:rPr>
          <w:rFonts w:cs="Arial"/>
        </w:rPr>
        <w:t>and</w:t>
      </w:r>
      <w:r w:rsidRPr="001F04E2">
        <w:rPr>
          <w:rFonts w:cs="Arial"/>
          <w:spacing w:val="-2"/>
        </w:rPr>
        <w:t xml:space="preserve"> </w:t>
      </w:r>
      <w:r w:rsidRPr="001F04E2">
        <w:rPr>
          <w:rFonts w:cs="Arial"/>
        </w:rPr>
        <w:t>can</w:t>
      </w:r>
      <w:r w:rsidRPr="001F04E2">
        <w:rPr>
          <w:rFonts w:cs="Arial"/>
          <w:spacing w:val="-2"/>
        </w:rPr>
        <w:t xml:space="preserve"> </w:t>
      </w:r>
      <w:r w:rsidRPr="001F04E2">
        <w:rPr>
          <w:rFonts w:cs="Arial"/>
        </w:rPr>
        <w:t>ask</w:t>
      </w:r>
      <w:r w:rsidRPr="001F04E2">
        <w:rPr>
          <w:rFonts w:cs="Arial"/>
          <w:spacing w:val="-2"/>
        </w:rPr>
        <w:t xml:space="preserve"> </w:t>
      </w:r>
      <w:r w:rsidRPr="001F04E2">
        <w:rPr>
          <w:rFonts w:cs="Arial"/>
        </w:rPr>
        <w:t>the</w:t>
      </w:r>
      <w:r w:rsidRPr="001F04E2">
        <w:rPr>
          <w:rFonts w:cs="Arial"/>
          <w:spacing w:val="-2"/>
        </w:rPr>
        <w:t xml:space="preserve"> </w:t>
      </w:r>
      <w:r w:rsidRPr="001F04E2">
        <w:rPr>
          <w:rFonts w:cs="Arial"/>
        </w:rPr>
        <w:t>review team</w:t>
      </w:r>
      <w:r w:rsidRPr="001F04E2">
        <w:rPr>
          <w:rFonts w:cs="Arial"/>
          <w:spacing w:val="-2"/>
        </w:rPr>
        <w:t xml:space="preserve"> </w:t>
      </w:r>
      <w:r w:rsidRPr="001F04E2">
        <w:rPr>
          <w:rFonts w:cs="Arial"/>
        </w:rPr>
        <w:t>to</w:t>
      </w:r>
      <w:r w:rsidRPr="001F04E2">
        <w:rPr>
          <w:rFonts w:cs="Arial"/>
          <w:spacing w:val="-2"/>
        </w:rPr>
        <w:t xml:space="preserve"> </w:t>
      </w:r>
      <w:r w:rsidRPr="001F04E2">
        <w:rPr>
          <w:rFonts w:cs="Arial"/>
        </w:rPr>
        <w:t>focus</w:t>
      </w:r>
      <w:r w:rsidRPr="001F04E2">
        <w:rPr>
          <w:rFonts w:cs="Arial"/>
          <w:spacing w:val="-2"/>
        </w:rPr>
        <w:t xml:space="preserve"> </w:t>
      </w:r>
      <w:r w:rsidRPr="001F04E2">
        <w:rPr>
          <w:rFonts w:cs="Arial"/>
        </w:rPr>
        <w:t>on</w:t>
      </w:r>
      <w:r w:rsidRPr="001F04E2">
        <w:rPr>
          <w:rFonts w:cs="Arial"/>
          <w:spacing w:val="-2"/>
        </w:rPr>
        <w:t xml:space="preserve"> </w:t>
      </w:r>
      <w:r w:rsidRPr="001F04E2">
        <w:rPr>
          <w:rFonts w:cs="Arial"/>
        </w:rPr>
        <w:t>certain</w:t>
      </w:r>
      <w:r w:rsidRPr="001F04E2">
        <w:rPr>
          <w:rFonts w:cs="Arial"/>
          <w:spacing w:val="-2"/>
        </w:rPr>
        <w:t xml:space="preserve"> </w:t>
      </w:r>
      <w:r w:rsidRPr="001F04E2">
        <w:rPr>
          <w:rFonts w:cs="Arial"/>
        </w:rPr>
        <w:t>aspects</w:t>
      </w:r>
      <w:r w:rsidRPr="001F04E2">
        <w:rPr>
          <w:rFonts w:cs="Arial"/>
          <w:spacing w:val="-2"/>
        </w:rPr>
        <w:t xml:space="preserve"> </w:t>
      </w:r>
      <w:r w:rsidRPr="001F04E2">
        <w:rPr>
          <w:rFonts w:cs="Arial"/>
        </w:rPr>
        <w:t>of</w:t>
      </w:r>
      <w:r w:rsidRPr="001F04E2">
        <w:rPr>
          <w:rFonts w:cs="Arial"/>
          <w:spacing w:val="-2"/>
        </w:rPr>
        <w:t xml:space="preserve"> </w:t>
      </w:r>
      <w:r w:rsidRPr="001F04E2">
        <w:rPr>
          <w:rFonts w:cs="Arial"/>
        </w:rPr>
        <w:t>the</w:t>
      </w:r>
      <w:r w:rsidRPr="001F04E2">
        <w:rPr>
          <w:rFonts w:cs="Arial"/>
          <w:spacing w:val="-2"/>
        </w:rPr>
        <w:t xml:space="preserve"> </w:t>
      </w:r>
      <w:r w:rsidRPr="001F04E2">
        <w:rPr>
          <w:rFonts w:cs="Arial"/>
        </w:rPr>
        <w:t>project.</w:t>
      </w:r>
      <w:r w:rsidRPr="001F04E2">
        <w:rPr>
          <w:rFonts w:cs="Arial"/>
          <w:spacing w:val="-2"/>
        </w:rPr>
        <w:t xml:space="preserve"> </w:t>
      </w:r>
      <w:r w:rsidRPr="001F04E2">
        <w:rPr>
          <w:rFonts w:cs="Arial"/>
        </w:rPr>
        <w:t>This</w:t>
      </w:r>
      <w:r w:rsidRPr="001F04E2">
        <w:rPr>
          <w:rFonts w:cs="Arial"/>
          <w:spacing w:val="-2"/>
        </w:rPr>
        <w:t xml:space="preserve"> </w:t>
      </w:r>
      <w:r w:rsidRPr="001F04E2">
        <w:rPr>
          <w:rFonts w:cs="Arial"/>
        </w:rPr>
        <w:t>is</w:t>
      </w:r>
      <w:r w:rsidRPr="001F04E2">
        <w:rPr>
          <w:rFonts w:cs="Arial"/>
          <w:spacing w:val="-3"/>
        </w:rPr>
        <w:t xml:space="preserve"> </w:t>
      </w:r>
      <w:r w:rsidRPr="001F04E2">
        <w:rPr>
          <w:rFonts w:cs="Arial"/>
        </w:rPr>
        <w:t>particularly</w:t>
      </w:r>
      <w:r w:rsidRPr="001F04E2">
        <w:rPr>
          <w:rFonts w:cs="Arial"/>
          <w:spacing w:val="-2"/>
        </w:rPr>
        <w:t xml:space="preserve"> </w:t>
      </w:r>
      <w:r w:rsidRPr="001F04E2">
        <w:rPr>
          <w:rFonts w:cs="Arial"/>
        </w:rPr>
        <w:t>important</w:t>
      </w:r>
      <w:r w:rsidRPr="001F04E2">
        <w:rPr>
          <w:rFonts w:cs="Arial"/>
          <w:spacing w:val="-2"/>
        </w:rPr>
        <w:t xml:space="preserve"> </w:t>
      </w:r>
      <w:r w:rsidRPr="001F04E2">
        <w:rPr>
          <w:rFonts w:cs="Arial"/>
        </w:rPr>
        <w:t>for</w:t>
      </w:r>
      <w:r w:rsidRPr="001F04E2">
        <w:rPr>
          <w:rFonts w:cs="Arial"/>
          <w:spacing w:val="-2"/>
        </w:rPr>
        <w:t xml:space="preserve"> </w:t>
      </w:r>
      <w:r w:rsidRPr="001F04E2">
        <w:rPr>
          <w:rFonts w:cs="Arial"/>
        </w:rPr>
        <w:t>health</w:t>
      </w:r>
      <w:r w:rsidRPr="001F04E2">
        <w:rPr>
          <w:rFonts w:cs="Arial"/>
          <w:spacing w:val="-2"/>
        </w:rPr>
        <w:t xml:space="preserve"> </w:t>
      </w:r>
      <w:r w:rsidRPr="001F04E2">
        <w:rPr>
          <w:rFonts w:cs="Arial"/>
        </w:rPr>
        <w:t>checks</w:t>
      </w:r>
      <w:r w:rsidR="007B1236">
        <w:rPr>
          <w:rFonts w:cs="Arial"/>
        </w:rPr>
        <w:t>,</w:t>
      </w:r>
      <w:r w:rsidRPr="001F04E2">
        <w:rPr>
          <w:rFonts w:cs="Arial"/>
        </w:rPr>
        <w:t xml:space="preserve"> which</w:t>
      </w:r>
      <w:r w:rsidRPr="001F04E2">
        <w:rPr>
          <w:rFonts w:cs="Arial"/>
          <w:spacing w:val="-2"/>
        </w:rPr>
        <w:t xml:space="preserve"> </w:t>
      </w:r>
      <w:r w:rsidRPr="001F04E2">
        <w:rPr>
          <w:rFonts w:cs="Arial"/>
        </w:rPr>
        <w:t>can have a relatively broad remit.</w:t>
      </w:r>
    </w:p>
    <w:p w14:paraId="74440CDD" w14:textId="77777777" w:rsidR="00671F7E" w:rsidRDefault="00671F7E">
      <w:pPr>
        <w:rPr>
          <w:rFonts w:cs="Arial"/>
        </w:rPr>
      </w:pPr>
      <w:r>
        <w:rPr>
          <w:rFonts w:cs="Arial"/>
        </w:rPr>
        <w:br w:type="page"/>
      </w:r>
    </w:p>
    <w:p w14:paraId="2D9C91A9" w14:textId="7D16F1B8" w:rsidR="00EC6AEB" w:rsidRPr="00EC6AEB" w:rsidRDefault="00EC6AEB" w:rsidP="00EC6AEB">
      <w:pPr>
        <w:pStyle w:val="BackPage"/>
        <w:rPr>
          <w:rFonts w:cs="Arial"/>
        </w:rPr>
      </w:pPr>
      <w:r w:rsidRPr="00EC6AEB">
        <w:rPr>
          <w:rFonts w:cs="Arial"/>
        </w:rPr>
        <w:lastRenderedPageBreak/>
        <w:t>In summary, the</w:t>
      </w:r>
      <w:r w:rsidR="007B1236">
        <w:rPr>
          <w:rFonts w:cs="Arial"/>
        </w:rPr>
        <w:t xml:space="preserve"> types of </w:t>
      </w:r>
      <w:r w:rsidR="00632C4C">
        <w:rPr>
          <w:rFonts w:cs="Arial"/>
        </w:rPr>
        <w:t>h</w:t>
      </w:r>
      <w:r w:rsidRPr="00EC6AEB">
        <w:rPr>
          <w:rFonts w:cs="Arial"/>
        </w:rPr>
        <w:t xml:space="preserve">ealth </w:t>
      </w:r>
      <w:r w:rsidR="00632C4C">
        <w:rPr>
          <w:rFonts w:cs="Arial"/>
        </w:rPr>
        <w:t>c</w:t>
      </w:r>
      <w:r w:rsidRPr="00EC6AEB">
        <w:rPr>
          <w:rFonts w:cs="Arial"/>
        </w:rPr>
        <w:t>hecks a</w:t>
      </w:r>
      <w:r w:rsidR="007B1236">
        <w:rPr>
          <w:rFonts w:cs="Arial"/>
        </w:rPr>
        <w:t>re as follows.</w:t>
      </w:r>
    </w:p>
    <w:p w14:paraId="6A8CD0CA" w14:textId="77777777" w:rsidR="00627795" w:rsidRPr="00A07EA0" w:rsidRDefault="00627795" w:rsidP="007B1236">
      <w:pPr>
        <w:pStyle w:val="BackPage"/>
        <w:ind w:left="113"/>
        <w:rPr>
          <w:rFonts w:cs="Arial"/>
          <w:b/>
          <w:bCs/>
        </w:rPr>
      </w:pPr>
      <w:r w:rsidRPr="00A07EA0">
        <w:rPr>
          <w:rFonts w:cs="Arial"/>
          <w:b/>
          <w:bCs/>
        </w:rPr>
        <w:t>Health</w:t>
      </w:r>
      <w:r w:rsidRPr="00A07EA0">
        <w:rPr>
          <w:rFonts w:cs="Arial"/>
          <w:b/>
          <w:bCs/>
          <w:spacing w:val="-9"/>
        </w:rPr>
        <w:t xml:space="preserve"> </w:t>
      </w:r>
      <w:r w:rsidRPr="00A07EA0">
        <w:rPr>
          <w:rFonts w:cs="Arial"/>
          <w:b/>
          <w:bCs/>
        </w:rPr>
        <w:t>Check</w:t>
      </w:r>
      <w:r w:rsidRPr="00A07EA0">
        <w:rPr>
          <w:rFonts w:cs="Arial"/>
          <w:b/>
          <w:bCs/>
          <w:spacing w:val="-7"/>
        </w:rPr>
        <w:t xml:space="preserve"> </w:t>
      </w:r>
      <w:r w:rsidRPr="00A07EA0">
        <w:rPr>
          <w:rFonts w:cs="Arial"/>
          <w:b/>
          <w:bCs/>
        </w:rPr>
        <w:t>in</w:t>
      </w:r>
      <w:r w:rsidRPr="00A07EA0">
        <w:rPr>
          <w:rFonts w:cs="Arial"/>
          <w:b/>
          <w:bCs/>
          <w:spacing w:val="-8"/>
        </w:rPr>
        <w:t xml:space="preserve"> </w:t>
      </w:r>
      <w:r w:rsidRPr="00A07EA0">
        <w:rPr>
          <w:rFonts w:cs="Arial"/>
          <w:b/>
          <w:bCs/>
        </w:rPr>
        <w:t>Development,</w:t>
      </w:r>
      <w:r w:rsidRPr="00A07EA0">
        <w:rPr>
          <w:rFonts w:cs="Arial"/>
          <w:b/>
          <w:bCs/>
          <w:spacing w:val="-8"/>
        </w:rPr>
        <w:t xml:space="preserve"> </w:t>
      </w:r>
      <w:r w:rsidRPr="00A07EA0">
        <w:rPr>
          <w:rFonts w:cs="Arial"/>
          <w:b/>
          <w:bCs/>
        </w:rPr>
        <w:t>which</w:t>
      </w:r>
      <w:r w:rsidRPr="00A07EA0">
        <w:rPr>
          <w:rFonts w:cs="Arial"/>
          <w:b/>
          <w:bCs/>
          <w:spacing w:val="-8"/>
        </w:rPr>
        <w:t xml:space="preserve"> </w:t>
      </w:r>
      <w:r w:rsidRPr="00A07EA0">
        <w:rPr>
          <w:rFonts w:cs="Arial"/>
          <w:b/>
          <w:bCs/>
        </w:rPr>
        <w:t>can</w:t>
      </w:r>
      <w:r w:rsidRPr="00A07EA0">
        <w:rPr>
          <w:rFonts w:cs="Arial"/>
          <w:b/>
          <w:bCs/>
          <w:spacing w:val="-9"/>
        </w:rPr>
        <w:t xml:space="preserve"> </w:t>
      </w:r>
      <w:r w:rsidRPr="00A07EA0">
        <w:rPr>
          <w:rFonts w:cs="Arial"/>
          <w:b/>
          <w:bCs/>
        </w:rPr>
        <w:t>include</w:t>
      </w:r>
      <w:r w:rsidRPr="00A07EA0">
        <w:rPr>
          <w:rFonts w:cs="Arial"/>
          <w:b/>
          <w:bCs/>
          <w:spacing w:val="-9"/>
        </w:rPr>
        <w:t xml:space="preserve"> </w:t>
      </w:r>
      <w:r w:rsidRPr="00A07EA0">
        <w:rPr>
          <w:rFonts w:cs="Arial"/>
          <w:b/>
          <w:bCs/>
        </w:rPr>
        <w:t>a</w:t>
      </w:r>
      <w:r w:rsidRPr="00A07EA0">
        <w:rPr>
          <w:rFonts w:cs="Arial"/>
          <w:b/>
          <w:bCs/>
          <w:spacing w:val="-8"/>
        </w:rPr>
        <w:t xml:space="preserve"> </w:t>
      </w:r>
      <w:r w:rsidRPr="00A07EA0">
        <w:rPr>
          <w:rFonts w:cs="Arial"/>
          <w:b/>
          <w:bCs/>
        </w:rPr>
        <w:t>focus</w:t>
      </w:r>
      <w:r w:rsidRPr="00A07EA0">
        <w:rPr>
          <w:rFonts w:cs="Arial"/>
          <w:b/>
          <w:bCs/>
          <w:spacing w:val="-8"/>
        </w:rPr>
        <w:t xml:space="preserve"> </w:t>
      </w:r>
      <w:r w:rsidRPr="00A07EA0">
        <w:rPr>
          <w:rFonts w:cs="Arial"/>
          <w:b/>
          <w:bCs/>
          <w:spacing w:val="-5"/>
        </w:rPr>
        <w:t>on:</w:t>
      </w:r>
    </w:p>
    <w:p w14:paraId="3732D1C4" w14:textId="77777777" w:rsidR="00627795" w:rsidRPr="00A07EA0" w:rsidRDefault="00627795" w:rsidP="007B1236">
      <w:pPr>
        <w:pStyle w:val="ListBullet"/>
        <w:numPr>
          <w:ilvl w:val="0"/>
          <w:numId w:val="152"/>
        </w:numPr>
      </w:pPr>
      <w:r w:rsidRPr="00A07EA0">
        <w:t>options</w:t>
      </w:r>
      <w:r w:rsidRPr="00A07EA0">
        <w:rPr>
          <w:spacing w:val="-10"/>
        </w:rPr>
        <w:t xml:space="preserve"> </w:t>
      </w:r>
      <w:r w:rsidRPr="00A07EA0">
        <w:t>analysis</w:t>
      </w:r>
      <w:r w:rsidRPr="00A07EA0">
        <w:rPr>
          <w:spacing w:val="-9"/>
        </w:rPr>
        <w:t xml:space="preserve"> </w:t>
      </w:r>
      <w:r w:rsidRPr="00A07EA0">
        <w:t>and</w:t>
      </w:r>
      <w:r w:rsidRPr="00A07EA0">
        <w:rPr>
          <w:spacing w:val="-9"/>
        </w:rPr>
        <w:t xml:space="preserve"> </w:t>
      </w:r>
      <w:r w:rsidRPr="00A07EA0">
        <w:rPr>
          <w:spacing w:val="-2"/>
        </w:rPr>
        <w:t>appraisal</w:t>
      </w:r>
    </w:p>
    <w:p w14:paraId="33A613C3" w14:textId="77777777" w:rsidR="00627795" w:rsidRPr="00A07EA0" w:rsidRDefault="00627795" w:rsidP="007B1236">
      <w:pPr>
        <w:pStyle w:val="ListBullet"/>
        <w:numPr>
          <w:ilvl w:val="0"/>
          <w:numId w:val="152"/>
        </w:numPr>
      </w:pPr>
      <w:r w:rsidRPr="00A07EA0">
        <w:rPr>
          <w:spacing w:val="-2"/>
        </w:rPr>
        <w:t>procurement</w:t>
      </w:r>
      <w:r w:rsidRPr="00A07EA0">
        <w:rPr>
          <w:spacing w:val="3"/>
        </w:rPr>
        <w:t xml:space="preserve"> </w:t>
      </w:r>
      <w:r w:rsidRPr="00A07EA0">
        <w:rPr>
          <w:spacing w:val="-2"/>
        </w:rPr>
        <w:t>strategy</w:t>
      </w:r>
    </w:p>
    <w:p w14:paraId="0550E53A" w14:textId="77777777" w:rsidR="00627795" w:rsidRPr="00A07EA0" w:rsidRDefault="00627795" w:rsidP="007B1236">
      <w:pPr>
        <w:pStyle w:val="ListBullet"/>
        <w:numPr>
          <w:ilvl w:val="0"/>
          <w:numId w:val="152"/>
        </w:numPr>
      </w:pPr>
      <w:r w:rsidRPr="00A07EA0">
        <w:t>market</w:t>
      </w:r>
      <w:r w:rsidRPr="00A07EA0">
        <w:rPr>
          <w:spacing w:val="-11"/>
        </w:rPr>
        <w:t xml:space="preserve"> </w:t>
      </w:r>
      <w:r w:rsidRPr="00A07EA0">
        <w:rPr>
          <w:spacing w:val="-2"/>
        </w:rPr>
        <w:t>engagement</w:t>
      </w:r>
      <w:r w:rsidR="00632C4C">
        <w:rPr>
          <w:spacing w:val="-2"/>
        </w:rPr>
        <w:t>.</w:t>
      </w:r>
    </w:p>
    <w:p w14:paraId="60792057" w14:textId="77777777" w:rsidR="00627795" w:rsidRPr="00A07EA0" w:rsidRDefault="00627795" w:rsidP="007B1236">
      <w:pPr>
        <w:pStyle w:val="BackPage"/>
        <w:keepNext/>
        <w:ind w:left="113"/>
        <w:rPr>
          <w:rFonts w:cs="Arial"/>
          <w:b/>
          <w:bCs/>
        </w:rPr>
      </w:pPr>
      <w:r w:rsidRPr="00A07EA0">
        <w:rPr>
          <w:rFonts w:cs="Arial"/>
          <w:b/>
          <w:bCs/>
        </w:rPr>
        <w:t>Health</w:t>
      </w:r>
      <w:r w:rsidRPr="00A07EA0">
        <w:rPr>
          <w:rFonts w:cs="Arial"/>
          <w:b/>
          <w:bCs/>
          <w:spacing w:val="-8"/>
        </w:rPr>
        <w:t xml:space="preserve"> </w:t>
      </w:r>
      <w:r w:rsidRPr="00A07EA0">
        <w:rPr>
          <w:rFonts w:cs="Arial"/>
          <w:b/>
          <w:bCs/>
        </w:rPr>
        <w:t>Check</w:t>
      </w:r>
      <w:r w:rsidRPr="00A07EA0">
        <w:rPr>
          <w:rFonts w:cs="Arial"/>
          <w:b/>
          <w:bCs/>
          <w:spacing w:val="-8"/>
        </w:rPr>
        <w:t xml:space="preserve"> </w:t>
      </w:r>
      <w:r w:rsidRPr="00A07EA0">
        <w:rPr>
          <w:rFonts w:cs="Arial"/>
          <w:b/>
          <w:bCs/>
        </w:rPr>
        <w:t>in</w:t>
      </w:r>
      <w:r w:rsidRPr="00A07EA0">
        <w:rPr>
          <w:rFonts w:cs="Arial"/>
          <w:b/>
          <w:bCs/>
          <w:spacing w:val="-7"/>
        </w:rPr>
        <w:t xml:space="preserve"> </w:t>
      </w:r>
      <w:r w:rsidRPr="00A07EA0">
        <w:rPr>
          <w:rFonts w:cs="Arial"/>
          <w:b/>
          <w:bCs/>
        </w:rPr>
        <w:t>Procurement,</w:t>
      </w:r>
      <w:r w:rsidRPr="00A07EA0">
        <w:rPr>
          <w:rFonts w:cs="Arial"/>
          <w:b/>
          <w:bCs/>
          <w:spacing w:val="-8"/>
        </w:rPr>
        <w:t xml:space="preserve"> </w:t>
      </w:r>
      <w:r w:rsidRPr="00A07EA0">
        <w:rPr>
          <w:rFonts w:cs="Arial"/>
          <w:b/>
          <w:bCs/>
        </w:rPr>
        <w:t>which</w:t>
      </w:r>
      <w:r w:rsidRPr="00A07EA0">
        <w:rPr>
          <w:rFonts w:cs="Arial"/>
          <w:b/>
          <w:bCs/>
          <w:spacing w:val="-8"/>
        </w:rPr>
        <w:t xml:space="preserve"> </w:t>
      </w:r>
      <w:r w:rsidRPr="00A07EA0">
        <w:rPr>
          <w:rFonts w:cs="Arial"/>
          <w:b/>
          <w:bCs/>
        </w:rPr>
        <w:t>can</w:t>
      </w:r>
      <w:r w:rsidRPr="00A07EA0">
        <w:rPr>
          <w:rFonts w:cs="Arial"/>
          <w:b/>
          <w:bCs/>
          <w:spacing w:val="-9"/>
        </w:rPr>
        <w:t xml:space="preserve"> </w:t>
      </w:r>
      <w:r w:rsidRPr="00A07EA0">
        <w:rPr>
          <w:rFonts w:cs="Arial"/>
          <w:b/>
          <w:bCs/>
        </w:rPr>
        <w:t>include</w:t>
      </w:r>
      <w:r w:rsidRPr="00A07EA0">
        <w:rPr>
          <w:rFonts w:cs="Arial"/>
          <w:b/>
          <w:bCs/>
          <w:spacing w:val="-8"/>
        </w:rPr>
        <w:t xml:space="preserve"> </w:t>
      </w:r>
      <w:r w:rsidRPr="00A07EA0">
        <w:rPr>
          <w:rFonts w:cs="Arial"/>
          <w:b/>
          <w:bCs/>
        </w:rPr>
        <w:t>a</w:t>
      </w:r>
      <w:r w:rsidRPr="00A07EA0">
        <w:rPr>
          <w:rFonts w:cs="Arial"/>
          <w:b/>
          <w:bCs/>
          <w:spacing w:val="-8"/>
        </w:rPr>
        <w:t xml:space="preserve"> </w:t>
      </w:r>
      <w:r w:rsidRPr="00A07EA0">
        <w:rPr>
          <w:rFonts w:cs="Arial"/>
          <w:b/>
          <w:bCs/>
        </w:rPr>
        <w:t>focus</w:t>
      </w:r>
      <w:r w:rsidRPr="00A07EA0">
        <w:rPr>
          <w:rFonts w:cs="Arial"/>
          <w:b/>
          <w:bCs/>
          <w:spacing w:val="-8"/>
        </w:rPr>
        <w:t xml:space="preserve"> </w:t>
      </w:r>
      <w:r w:rsidRPr="00A07EA0">
        <w:rPr>
          <w:rFonts w:cs="Arial"/>
          <w:b/>
          <w:bCs/>
          <w:spacing w:val="-5"/>
        </w:rPr>
        <w:t>on:</w:t>
      </w:r>
    </w:p>
    <w:p w14:paraId="21DA84A5" w14:textId="77777777" w:rsidR="00627795" w:rsidRPr="00A07EA0" w:rsidRDefault="00627795" w:rsidP="007B1236">
      <w:pPr>
        <w:pStyle w:val="ListBullet"/>
        <w:numPr>
          <w:ilvl w:val="0"/>
          <w:numId w:val="152"/>
        </w:numPr>
      </w:pPr>
      <w:r w:rsidRPr="00A07EA0">
        <w:t>market</w:t>
      </w:r>
      <w:r w:rsidRPr="00A07EA0">
        <w:rPr>
          <w:spacing w:val="-11"/>
        </w:rPr>
        <w:t xml:space="preserve"> </w:t>
      </w:r>
      <w:r w:rsidRPr="00A07EA0">
        <w:t>engagement</w:t>
      </w:r>
    </w:p>
    <w:p w14:paraId="571F7C04" w14:textId="77777777" w:rsidR="00627795" w:rsidRPr="00A07EA0" w:rsidRDefault="00627795" w:rsidP="007B1236">
      <w:pPr>
        <w:pStyle w:val="ListBullet"/>
        <w:numPr>
          <w:ilvl w:val="0"/>
          <w:numId w:val="152"/>
        </w:numPr>
      </w:pPr>
      <w:r w:rsidRPr="00A07EA0">
        <w:t>procurement</w:t>
      </w:r>
      <w:r w:rsidRPr="00A07EA0">
        <w:rPr>
          <w:spacing w:val="-11"/>
        </w:rPr>
        <w:t xml:space="preserve"> </w:t>
      </w:r>
      <w:r w:rsidRPr="00A07EA0">
        <w:t>strategy</w:t>
      </w:r>
      <w:r w:rsidRPr="00A07EA0">
        <w:rPr>
          <w:spacing w:val="-12"/>
        </w:rPr>
        <w:t xml:space="preserve"> </w:t>
      </w:r>
      <w:r w:rsidRPr="00A07EA0">
        <w:t>and</w:t>
      </w:r>
      <w:r w:rsidRPr="00A07EA0">
        <w:rPr>
          <w:spacing w:val="-11"/>
        </w:rPr>
        <w:t xml:space="preserve"> </w:t>
      </w:r>
      <w:r w:rsidRPr="00A07EA0">
        <w:t>contract</w:t>
      </w:r>
      <w:r w:rsidRPr="00A07EA0">
        <w:rPr>
          <w:spacing w:val="-10"/>
        </w:rPr>
        <w:t xml:space="preserve"> </w:t>
      </w:r>
      <w:r w:rsidRPr="00A07EA0">
        <w:t>structure</w:t>
      </w:r>
      <w:r w:rsidR="00632C4C">
        <w:t>.</w:t>
      </w:r>
    </w:p>
    <w:p w14:paraId="6DE589A1" w14:textId="60FB3601" w:rsidR="00627795" w:rsidRPr="00A07EA0" w:rsidRDefault="00627795" w:rsidP="007B1236">
      <w:pPr>
        <w:pStyle w:val="BackPage"/>
        <w:ind w:left="113"/>
        <w:rPr>
          <w:rFonts w:cs="Arial"/>
          <w:b/>
          <w:bCs/>
        </w:rPr>
      </w:pPr>
      <w:r w:rsidRPr="00A07EA0">
        <w:rPr>
          <w:rFonts w:cs="Arial"/>
          <w:b/>
          <w:bCs/>
        </w:rPr>
        <w:t>Health</w:t>
      </w:r>
      <w:r w:rsidRPr="00A07EA0">
        <w:rPr>
          <w:rFonts w:cs="Arial"/>
          <w:b/>
          <w:bCs/>
          <w:spacing w:val="-8"/>
        </w:rPr>
        <w:t xml:space="preserve"> </w:t>
      </w:r>
      <w:r w:rsidRPr="00A07EA0">
        <w:rPr>
          <w:rFonts w:cs="Arial"/>
          <w:b/>
          <w:bCs/>
        </w:rPr>
        <w:t>Check</w:t>
      </w:r>
      <w:r w:rsidRPr="00A07EA0">
        <w:rPr>
          <w:rFonts w:cs="Arial"/>
          <w:b/>
          <w:bCs/>
          <w:spacing w:val="-6"/>
        </w:rPr>
        <w:t xml:space="preserve"> </w:t>
      </w:r>
      <w:r w:rsidRPr="00A07EA0">
        <w:rPr>
          <w:rFonts w:cs="Arial"/>
          <w:b/>
          <w:bCs/>
        </w:rPr>
        <w:t>in</w:t>
      </w:r>
      <w:r w:rsidRPr="00A07EA0">
        <w:rPr>
          <w:rFonts w:cs="Arial"/>
          <w:b/>
          <w:bCs/>
          <w:spacing w:val="-8"/>
        </w:rPr>
        <w:t xml:space="preserve"> </w:t>
      </w:r>
      <w:r w:rsidR="009C05F7">
        <w:rPr>
          <w:rFonts w:cs="Arial"/>
          <w:b/>
          <w:bCs/>
        </w:rPr>
        <w:t>Delivery</w:t>
      </w:r>
      <w:r w:rsidRPr="00A07EA0">
        <w:rPr>
          <w:rFonts w:cs="Arial"/>
          <w:b/>
          <w:bCs/>
        </w:rPr>
        <w:t>,</w:t>
      </w:r>
      <w:r w:rsidRPr="00A07EA0">
        <w:rPr>
          <w:rFonts w:cs="Arial"/>
          <w:b/>
          <w:bCs/>
          <w:spacing w:val="-7"/>
        </w:rPr>
        <w:t xml:space="preserve"> </w:t>
      </w:r>
      <w:r w:rsidRPr="00A07EA0">
        <w:rPr>
          <w:rFonts w:cs="Arial"/>
          <w:b/>
          <w:bCs/>
        </w:rPr>
        <w:t>which</w:t>
      </w:r>
      <w:r w:rsidRPr="00A07EA0">
        <w:rPr>
          <w:rFonts w:cs="Arial"/>
          <w:b/>
          <w:bCs/>
          <w:spacing w:val="-7"/>
        </w:rPr>
        <w:t xml:space="preserve"> </w:t>
      </w:r>
      <w:r w:rsidRPr="00A07EA0">
        <w:rPr>
          <w:rFonts w:cs="Arial"/>
          <w:b/>
          <w:bCs/>
        </w:rPr>
        <w:t>can</w:t>
      </w:r>
      <w:r w:rsidRPr="00A07EA0">
        <w:rPr>
          <w:rFonts w:cs="Arial"/>
          <w:b/>
          <w:bCs/>
          <w:spacing w:val="-8"/>
        </w:rPr>
        <w:t xml:space="preserve"> </w:t>
      </w:r>
      <w:r w:rsidRPr="00A07EA0">
        <w:rPr>
          <w:rFonts w:cs="Arial"/>
          <w:b/>
          <w:bCs/>
        </w:rPr>
        <w:t>include</w:t>
      </w:r>
      <w:r w:rsidRPr="00A07EA0">
        <w:rPr>
          <w:rFonts w:cs="Arial"/>
          <w:b/>
          <w:bCs/>
          <w:spacing w:val="-7"/>
        </w:rPr>
        <w:t xml:space="preserve"> </w:t>
      </w:r>
      <w:r w:rsidRPr="00A07EA0">
        <w:rPr>
          <w:rFonts w:cs="Arial"/>
          <w:b/>
          <w:bCs/>
        </w:rPr>
        <w:t>a</w:t>
      </w:r>
      <w:r w:rsidRPr="00A07EA0">
        <w:rPr>
          <w:rFonts w:cs="Arial"/>
          <w:b/>
          <w:bCs/>
          <w:spacing w:val="-7"/>
        </w:rPr>
        <w:t xml:space="preserve"> </w:t>
      </w:r>
      <w:r w:rsidRPr="00A07EA0">
        <w:rPr>
          <w:rFonts w:cs="Arial"/>
          <w:b/>
          <w:bCs/>
        </w:rPr>
        <w:t>focus</w:t>
      </w:r>
      <w:r w:rsidRPr="00A07EA0">
        <w:rPr>
          <w:rFonts w:cs="Arial"/>
          <w:b/>
          <w:bCs/>
          <w:spacing w:val="-8"/>
        </w:rPr>
        <w:t xml:space="preserve"> </w:t>
      </w:r>
      <w:r w:rsidRPr="00A07EA0">
        <w:rPr>
          <w:rFonts w:cs="Arial"/>
          <w:b/>
          <w:bCs/>
          <w:spacing w:val="-5"/>
        </w:rPr>
        <w:t>on:</w:t>
      </w:r>
    </w:p>
    <w:p w14:paraId="19DDE013" w14:textId="77777777" w:rsidR="00627795" w:rsidRPr="00A07EA0" w:rsidRDefault="00627795" w:rsidP="007B1236">
      <w:pPr>
        <w:pStyle w:val="ListBullet"/>
        <w:numPr>
          <w:ilvl w:val="0"/>
          <w:numId w:val="152"/>
        </w:numPr>
      </w:pPr>
      <w:r w:rsidRPr="00A07EA0">
        <w:t>mobilisation</w:t>
      </w:r>
    </w:p>
    <w:p w14:paraId="6FE9F2AB" w14:textId="77777777" w:rsidR="00632C4C" w:rsidRPr="00102FF0" w:rsidRDefault="00627795" w:rsidP="007B1236">
      <w:pPr>
        <w:pStyle w:val="ListBullet"/>
        <w:numPr>
          <w:ilvl w:val="0"/>
          <w:numId w:val="152"/>
        </w:numPr>
      </w:pPr>
      <w:r w:rsidRPr="00A07EA0">
        <w:t>lessons</w:t>
      </w:r>
      <w:r w:rsidRPr="004B0B53">
        <w:t xml:space="preserve"> </w:t>
      </w:r>
      <w:r w:rsidRPr="00A07EA0">
        <w:t>learnt</w:t>
      </w:r>
      <w:r w:rsidR="00632C4C">
        <w:t>.</w:t>
      </w:r>
    </w:p>
    <w:p w14:paraId="7D0F8C0B" w14:textId="77777777" w:rsidR="00632C4C" w:rsidRPr="00A07EA0" w:rsidRDefault="00632C4C" w:rsidP="00102FF0">
      <w:r w:rsidRPr="00A07EA0">
        <w:t>The</w:t>
      </w:r>
      <w:r w:rsidRPr="00A07EA0">
        <w:rPr>
          <w:spacing w:val="-2"/>
        </w:rPr>
        <w:t xml:space="preserve"> </w:t>
      </w:r>
      <w:r w:rsidRPr="00A07EA0">
        <w:t>outcome</w:t>
      </w:r>
      <w:r w:rsidRPr="00A07EA0">
        <w:rPr>
          <w:spacing w:val="-1"/>
        </w:rPr>
        <w:t xml:space="preserve"> </w:t>
      </w:r>
      <w:r w:rsidRPr="00A07EA0">
        <w:t>of</w:t>
      </w:r>
      <w:r w:rsidRPr="00A07EA0">
        <w:rPr>
          <w:spacing w:val="-2"/>
        </w:rPr>
        <w:t xml:space="preserve"> </w:t>
      </w:r>
      <w:r w:rsidRPr="00A07EA0">
        <w:t>a</w:t>
      </w:r>
      <w:r w:rsidRPr="00A07EA0">
        <w:rPr>
          <w:spacing w:val="-2"/>
        </w:rPr>
        <w:t xml:space="preserve"> </w:t>
      </w:r>
      <w:r>
        <w:t>h</w:t>
      </w:r>
      <w:r w:rsidRPr="00A07EA0">
        <w:t>ealth</w:t>
      </w:r>
      <w:r w:rsidRPr="00A07EA0">
        <w:rPr>
          <w:spacing w:val="-2"/>
        </w:rPr>
        <w:t xml:space="preserve"> </w:t>
      </w:r>
      <w:r>
        <w:t>c</w:t>
      </w:r>
      <w:r w:rsidRPr="00A07EA0">
        <w:t>heck</w:t>
      </w:r>
      <w:r w:rsidRPr="00A07EA0">
        <w:rPr>
          <w:spacing w:val="-2"/>
        </w:rPr>
        <w:t xml:space="preserve"> </w:t>
      </w:r>
      <w:r w:rsidRPr="00A07EA0">
        <w:t>will</w:t>
      </w:r>
      <w:r w:rsidRPr="00A07EA0">
        <w:rPr>
          <w:spacing w:val="-2"/>
        </w:rPr>
        <w:t xml:space="preserve"> </w:t>
      </w:r>
      <w:r w:rsidRPr="00A07EA0">
        <w:t>be</w:t>
      </w:r>
      <w:r w:rsidRPr="00A07EA0">
        <w:rPr>
          <w:spacing w:val="-1"/>
        </w:rPr>
        <w:t xml:space="preserve"> </w:t>
      </w:r>
      <w:r w:rsidRPr="00A07EA0">
        <w:t>a</w:t>
      </w:r>
      <w:r w:rsidRPr="00A07EA0">
        <w:rPr>
          <w:spacing w:val="-2"/>
        </w:rPr>
        <w:t xml:space="preserve"> </w:t>
      </w:r>
      <w:r>
        <w:t>r</w:t>
      </w:r>
      <w:r w:rsidRPr="00A07EA0">
        <w:t>eview</w:t>
      </w:r>
      <w:r w:rsidRPr="00A07EA0">
        <w:rPr>
          <w:spacing w:val="-2"/>
        </w:rPr>
        <w:t xml:space="preserve"> </w:t>
      </w:r>
      <w:r>
        <w:t>r</w:t>
      </w:r>
      <w:r w:rsidRPr="00A07EA0">
        <w:t>eport</w:t>
      </w:r>
      <w:r w:rsidRPr="00A07EA0">
        <w:rPr>
          <w:spacing w:val="-2"/>
        </w:rPr>
        <w:t xml:space="preserve"> </w:t>
      </w:r>
      <w:r w:rsidRPr="00A07EA0">
        <w:t>commenting</w:t>
      </w:r>
      <w:r w:rsidRPr="00A07EA0">
        <w:rPr>
          <w:spacing w:val="-2"/>
        </w:rPr>
        <w:t xml:space="preserve"> </w:t>
      </w:r>
      <w:r w:rsidRPr="00A07EA0">
        <w:t>on</w:t>
      </w:r>
      <w:r w:rsidRPr="00A07EA0">
        <w:rPr>
          <w:spacing w:val="-2"/>
        </w:rPr>
        <w:t xml:space="preserve"> </w:t>
      </w:r>
      <w:r w:rsidRPr="00A07EA0">
        <w:t>the</w:t>
      </w:r>
      <w:r w:rsidRPr="00A07EA0">
        <w:rPr>
          <w:spacing w:val="-2"/>
        </w:rPr>
        <w:t xml:space="preserve"> </w:t>
      </w:r>
      <w:r w:rsidRPr="00A07EA0">
        <w:t>project</w:t>
      </w:r>
      <w:r w:rsidRPr="00A07EA0">
        <w:rPr>
          <w:spacing w:val="-2"/>
        </w:rPr>
        <w:t xml:space="preserve"> </w:t>
      </w:r>
      <w:r w:rsidRPr="00A07EA0">
        <w:t>development</w:t>
      </w:r>
      <w:r w:rsidRPr="00A07EA0">
        <w:rPr>
          <w:spacing w:val="-2"/>
        </w:rPr>
        <w:t xml:space="preserve"> </w:t>
      </w:r>
      <w:r w:rsidRPr="00A07EA0">
        <w:t>or</w:t>
      </w:r>
      <w:r w:rsidRPr="00A07EA0">
        <w:rPr>
          <w:spacing w:val="-2"/>
        </w:rPr>
        <w:t xml:space="preserve"> </w:t>
      </w:r>
      <w:r w:rsidRPr="00A07EA0">
        <w:t>delivery confidence, including a series of recommendations aimed at improving the project.</w:t>
      </w:r>
    </w:p>
    <w:p w14:paraId="587C8100" w14:textId="77777777" w:rsidR="00627795" w:rsidRDefault="00627795" w:rsidP="00811DAE">
      <w:pPr>
        <w:pStyle w:val="Heading2"/>
      </w:pPr>
      <w:bookmarkStart w:id="31" w:name="_Toc214362954"/>
      <w:r>
        <w:t>Health check principles</w:t>
      </w:r>
      <w:bookmarkEnd w:id="31"/>
    </w:p>
    <w:p w14:paraId="3B6DB258" w14:textId="77777777" w:rsidR="00632C4C" w:rsidRPr="00A07EA0" w:rsidRDefault="00632C4C" w:rsidP="00632C4C">
      <w:pPr>
        <w:pStyle w:val="BackPage"/>
        <w:rPr>
          <w:rFonts w:cs="Arial"/>
        </w:rPr>
      </w:pPr>
      <w:r w:rsidRPr="00A07EA0">
        <w:rPr>
          <w:rFonts w:cs="Arial"/>
        </w:rPr>
        <w:t>The</w:t>
      </w:r>
      <w:r w:rsidRPr="00A07EA0">
        <w:rPr>
          <w:rFonts w:cs="Arial"/>
          <w:spacing w:val="-8"/>
        </w:rPr>
        <w:t xml:space="preserve"> </w:t>
      </w:r>
      <w:r w:rsidRPr="00A07EA0">
        <w:rPr>
          <w:rFonts w:cs="Arial"/>
        </w:rPr>
        <w:t>following</w:t>
      </w:r>
      <w:r w:rsidRPr="00A07EA0">
        <w:rPr>
          <w:rFonts w:cs="Arial"/>
          <w:spacing w:val="-7"/>
        </w:rPr>
        <w:t xml:space="preserve"> </w:t>
      </w:r>
      <w:r w:rsidRPr="00A07EA0">
        <w:rPr>
          <w:rFonts w:cs="Arial"/>
        </w:rPr>
        <w:t>principles</w:t>
      </w:r>
      <w:r w:rsidRPr="00A07EA0">
        <w:rPr>
          <w:rFonts w:cs="Arial"/>
          <w:spacing w:val="-7"/>
        </w:rPr>
        <w:t xml:space="preserve"> </w:t>
      </w:r>
      <w:r w:rsidRPr="00A07EA0">
        <w:rPr>
          <w:rFonts w:cs="Arial"/>
        </w:rPr>
        <w:t>apply</w:t>
      </w:r>
      <w:r w:rsidRPr="00A07EA0">
        <w:rPr>
          <w:rFonts w:cs="Arial"/>
          <w:spacing w:val="-7"/>
        </w:rPr>
        <w:t xml:space="preserve"> </w:t>
      </w:r>
      <w:r w:rsidRPr="00A07EA0">
        <w:rPr>
          <w:rFonts w:cs="Arial"/>
        </w:rPr>
        <w:t>to</w:t>
      </w:r>
      <w:r w:rsidRPr="00A07EA0">
        <w:rPr>
          <w:rFonts w:cs="Arial"/>
          <w:spacing w:val="-7"/>
        </w:rPr>
        <w:t xml:space="preserve"> </w:t>
      </w:r>
      <w:r w:rsidRPr="00A07EA0">
        <w:rPr>
          <w:rFonts w:cs="Arial"/>
        </w:rPr>
        <w:t>the</w:t>
      </w:r>
      <w:r w:rsidRPr="00A07EA0">
        <w:rPr>
          <w:rFonts w:cs="Arial"/>
          <w:spacing w:val="-7"/>
        </w:rPr>
        <w:t xml:space="preserve"> </w:t>
      </w:r>
      <w:r w:rsidRPr="00A07EA0">
        <w:rPr>
          <w:rFonts w:cs="Arial"/>
        </w:rPr>
        <w:t>conduct</w:t>
      </w:r>
      <w:r w:rsidRPr="00A07EA0">
        <w:rPr>
          <w:rFonts w:cs="Arial"/>
          <w:spacing w:val="-7"/>
        </w:rPr>
        <w:t xml:space="preserve"> </w:t>
      </w:r>
      <w:r w:rsidRPr="00A07EA0">
        <w:rPr>
          <w:rFonts w:cs="Arial"/>
        </w:rPr>
        <w:t>of</w:t>
      </w:r>
      <w:r w:rsidRPr="00A07EA0">
        <w:rPr>
          <w:rFonts w:cs="Arial"/>
          <w:spacing w:val="-7"/>
        </w:rPr>
        <w:t xml:space="preserve"> </w:t>
      </w:r>
      <w:r w:rsidR="00AE6639">
        <w:rPr>
          <w:rFonts w:cs="Arial"/>
          <w:spacing w:val="-7"/>
        </w:rPr>
        <w:t xml:space="preserve">a </w:t>
      </w:r>
      <w:r>
        <w:rPr>
          <w:rFonts w:cs="Arial"/>
        </w:rPr>
        <w:t>h</w:t>
      </w:r>
      <w:r w:rsidRPr="00A07EA0">
        <w:rPr>
          <w:rFonts w:cs="Arial"/>
        </w:rPr>
        <w:t>ealth</w:t>
      </w:r>
      <w:r w:rsidRPr="00A07EA0">
        <w:rPr>
          <w:rFonts w:cs="Arial"/>
          <w:spacing w:val="-7"/>
        </w:rPr>
        <w:t xml:space="preserve"> </w:t>
      </w:r>
      <w:r>
        <w:rPr>
          <w:rFonts w:cs="Arial"/>
        </w:rPr>
        <w:t>c</w:t>
      </w:r>
      <w:r w:rsidRPr="00A07EA0">
        <w:rPr>
          <w:rFonts w:cs="Arial"/>
        </w:rPr>
        <w:t>heck</w:t>
      </w:r>
      <w:r w:rsidR="00AE6639">
        <w:rPr>
          <w:rFonts w:cs="Arial"/>
          <w:spacing w:val="-7"/>
        </w:rPr>
        <w:t>.</w:t>
      </w:r>
    </w:p>
    <w:p w14:paraId="7A5FAF89" w14:textId="77777777" w:rsidR="00632C4C" w:rsidRPr="00A07EA0" w:rsidRDefault="00632C4C" w:rsidP="004B0B53">
      <w:pPr>
        <w:pStyle w:val="ListBullet"/>
        <w:numPr>
          <w:ilvl w:val="0"/>
          <w:numId w:val="164"/>
        </w:numPr>
      </w:pPr>
      <w:r w:rsidRPr="00A07EA0">
        <w:rPr>
          <w:b/>
        </w:rPr>
        <w:t>Relevant</w:t>
      </w:r>
      <w:r w:rsidRPr="00A07EA0">
        <w:rPr>
          <w:b/>
          <w:spacing w:val="-8"/>
        </w:rPr>
        <w:t xml:space="preserve"> </w:t>
      </w:r>
      <w:r w:rsidRPr="00A07EA0">
        <w:rPr>
          <w:b/>
        </w:rPr>
        <w:t>and</w:t>
      </w:r>
      <w:r w:rsidRPr="00A07EA0">
        <w:rPr>
          <w:b/>
          <w:spacing w:val="-9"/>
        </w:rPr>
        <w:t xml:space="preserve"> </w:t>
      </w:r>
      <w:r w:rsidRPr="00A07EA0">
        <w:rPr>
          <w:b/>
        </w:rPr>
        <w:t>aligned</w:t>
      </w:r>
      <w:r w:rsidRPr="00A07EA0">
        <w:rPr>
          <w:b/>
          <w:spacing w:val="-6"/>
        </w:rPr>
        <w:t xml:space="preserve"> </w:t>
      </w:r>
      <w:r w:rsidRPr="00A07EA0">
        <w:t>–</w:t>
      </w:r>
      <w:r w:rsidRPr="00A07EA0">
        <w:rPr>
          <w:spacing w:val="-10"/>
        </w:rPr>
        <w:t xml:space="preserve"> </w:t>
      </w:r>
      <w:r w:rsidRPr="00A07EA0">
        <w:t>the</w:t>
      </w:r>
      <w:r w:rsidRPr="00A07EA0">
        <w:rPr>
          <w:spacing w:val="-7"/>
        </w:rPr>
        <w:t xml:space="preserve"> </w:t>
      </w:r>
      <w:r>
        <w:t>d</w:t>
      </w:r>
      <w:r w:rsidRPr="00A07EA0">
        <w:t>elivery</w:t>
      </w:r>
      <w:r w:rsidRPr="00A07EA0">
        <w:rPr>
          <w:spacing w:val="-8"/>
        </w:rPr>
        <w:t xml:space="preserve"> </w:t>
      </w:r>
      <w:r>
        <w:t>a</w:t>
      </w:r>
      <w:r w:rsidRPr="00A07EA0">
        <w:t>gency</w:t>
      </w:r>
      <w:r w:rsidRPr="00A07EA0">
        <w:rPr>
          <w:spacing w:val="-7"/>
        </w:rPr>
        <w:t xml:space="preserve"> </w:t>
      </w:r>
      <w:r w:rsidRPr="00A07EA0">
        <w:t>should</w:t>
      </w:r>
      <w:r w:rsidRPr="00A07EA0">
        <w:rPr>
          <w:spacing w:val="-8"/>
        </w:rPr>
        <w:t xml:space="preserve"> </w:t>
      </w:r>
      <w:r w:rsidRPr="00A07EA0">
        <w:t>be</w:t>
      </w:r>
      <w:r w:rsidRPr="00A07EA0">
        <w:rPr>
          <w:spacing w:val="-7"/>
        </w:rPr>
        <w:t xml:space="preserve"> </w:t>
      </w:r>
      <w:r w:rsidRPr="00A07EA0">
        <w:t>transparent</w:t>
      </w:r>
      <w:r w:rsidRPr="00A07EA0">
        <w:rPr>
          <w:spacing w:val="-8"/>
        </w:rPr>
        <w:t xml:space="preserve"> </w:t>
      </w:r>
      <w:r w:rsidRPr="00A07EA0">
        <w:t>in</w:t>
      </w:r>
      <w:r w:rsidRPr="00A07EA0">
        <w:rPr>
          <w:spacing w:val="-9"/>
        </w:rPr>
        <w:t xml:space="preserve"> </w:t>
      </w:r>
      <w:r w:rsidRPr="00A07EA0">
        <w:t>the</w:t>
      </w:r>
      <w:r w:rsidRPr="00A07EA0">
        <w:rPr>
          <w:spacing w:val="-6"/>
        </w:rPr>
        <w:t xml:space="preserve"> </w:t>
      </w:r>
      <w:r w:rsidRPr="00A07EA0">
        <w:t>information</w:t>
      </w:r>
      <w:r w:rsidRPr="00A07EA0">
        <w:rPr>
          <w:spacing w:val="-8"/>
        </w:rPr>
        <w:t xml:space="preserve"> </w:t>
      </w:r>
      <w:r w:rsidRPr="00A07EA0">
        <w:t>presented</w:t>
      </w:r>
      <w:r w:rsidRPr="00A07EA0">
        <w:rPr>
          <w:spacing w:val="-8"/>
        </w:rPr>
        <w:t xml:space="preserve"> </w:t>
      </w:r>
      <w:r w:rsidRPr="00A07EA0">
        <w:t>in</w:t>
      </w:r>
      <w:r w:rsidRPr="00A07EA0">
        <w:rPr>
          <w:spacing w:val="-8"/>
        </w:rPr>
        <w:t xml:space="preserve"> </w:t>
      </w:r>
      <w:r w:rsidRPr="00A07EA0">
        <w:t>the</w:t>
      </w:r>
      <w:r w:rsidRPr="00A07EA0">
        <w:rPr>
          <w:spacing w:val="-7"/>
        </w:rPr>
        <w:t xml:space="preserve"> </w:t>
      </w:r>
      <w:r>
        <w:rPr>
          <w:spacing w:val="-2"/>
        </w:rPr>
        <w:t>r</w:t>
      </w:r>
      <w:r w:rsidRPr="00A07EA0">
        <w:rPr>
          <w:spacing w:val="-2"/>
        </w:rPr>
        <w:t>eview.</w:t>
      </w:r>
    </w:p>
    <w:p w14:paraId="43DE053E" w14:textId="77777777" w:rsidR="00632C4C" w:rsidRPr="00A07EA0" w:rsidRDefault="00632C4C" w:rsidP="004B0B53">
      <w:pPr>
        <w:pStyle w:val="ListBullet"/>
        <w:numPr>
          <w:ilvl w:val="0"/>
          <w:numId w:val="164"/>
        </w:numPr>
      </w:pPr>
      <w:r w:rsidRPr="00A07EA0">
        <w:rPr>
          <w:b/>
        </w:rPr>
        <w:t>Efficient</w:t>
      </w:r>
      <w:r w:rsidRPr="00A07EA0">
        <w:rPr>
          <w:b/>
          <w:spacing w:val="-2"/>
        </w:rPr>
        <w:t xml:space="preserve"> </w:t>
      </w:r>
      <w:r w:rsidRPr="00A07EA0">
        <w:rPr>
          <w:b/>
        </w:rPr>
        <w:t>and</w:t>
      </w:r>
      <w:r w:rsidRPr="00A07EA0">
        <w:rPr>
          <w:b/>
          <w:spacing w:val="-2"/>
        </w:rPr>
        <w:t xml:space="preserve"> </w:t>
      </w:r>
      <w:r w:rsidRPr="00A07EA0">
        <w:rPr>
          <w:b/>
        </w:rPr>
        <w:t>flexible</w:t>
      </w:r>
      <w:r w:rsidRPr="00A07EA0">
        <w:rPr>
          <w:b/>
          <w:spacing w:val="-3"/>
        </w:rPr>
        <w:t xml:space="preserve"> </w:t>
      </w:r>
      <w:r w:rsidRPr="00A07EA0">
        <w:t>–</w:t>
      </w:r>
      <w:r w:rsidRPr="00A07EA0">
        <w:rPr>
          <w:spacing w:val="-2"/>
        </w:rPr>
        <w:t xml:space="preserve"> </w:t>
      </w:r>
      <w:r w:rsidRPr="00A07EA0">
        <w:t>the</w:t>
      </w:r>
      <w:r w:rsidRPr="00A07EA0">
        <w:rPr>
          <w:spacing w:val="-2"/>
        </w:rPr>
        <w:t xml:space="preserve"> </w:t>
      </w:r>
      <w:r>
        <w:t>t</w:t>
      </w:r>
      <w:r w:rsidRPr="00A07EA0">
        <w:t>erms</w:t>
      </w:r>
      <w:r w:rsidRPr="00A07EA0">
        <w:rPr>
          <w:spacing w:val="-2"/>
        </w:rPr>
        <w:t xml:space="preserve"> </w:t>
      </w:r>
      <w:r w:rsidRPr="00A07EA0">
        <w:t>of</w:t>
      </w:r>
      <w:r w:rsidRPr="00A07EA0">
        <w:rPr>
          <w:spacing w:val="-2"/>
        </w:rPr>
        <w:t xml:space="preserve"> </w:t>
      </w:r>
      <w:r>
        <w:t>r</w:t>
      </w:r>
      <w:r w:rsidRPr="00A07EA0">
        <w:t>eference</w:t>
      </w:r>
      <w:r w:rsidRPr="00A07EA0">
        <w:rPr>
          <w:spacing w:val="-2"/>
        </w:rPr>
        <w:t xml:space="preserve"> </w:t>
      </w:r>
      <w:r w:rsidRPr="00A07EA0">
        <w:t>are</w:t>
      </w:r>
      <w:r w:rsidRPr="00A07EA0">
        <w:rPr>
          <w:spacing w:val="-2"/>
        </w:rPr>
        <w:t xml:space="preserve"> </w:t>
      </w:r>
      <w:r w:rsidRPr="00A07EA0">
        <w:t>agreed,</w:t>
      </w:r>
      <w:r w:rsidRPr="00A07EA0">
        <w:rPr>
          <w:spacing w:val="-2"/>
        </w:rPr>
        <w:t xml:space="preserve"> </w:t>
      </w:r>
      <w:r w:rsidRPr="00A07EA0">
        <w:t>appropriate</w:t>
      </w:r>
      <w:r w:rsidRPr="00A07EA0">
        <w:rPr>
          <w:spacing w:val="-2"/>
        </w:rPr>
        <w:t xml:space="preserve"> </w:t>
      </w:r>
      <w:r w:rsidRPr="00A07EA0">
        <w:t>to</w:t>
      </w:r>
      <w:r w:rsidRPr="00A07EA0">
        <w:rPr>
          <w:spacing w:val="-1"/>
        </w:rPr>
        <w:t xml:space="preserve"> </w:t>
      </w:r>
      <w:r w:rsidRPr="00A07EA0">
        <w:t>the</w:t>
      </w:r>
      <w:r w:rsidRPr="00A07EA0">
        <w:rPr>
          <w:spacing w:val="-2"/>
        </w:rPr>
        <w:t xml:space="preserve"> </w:t>
      </w:r>
      <w:r w:rsidRPr="00A07EA0">
        <w:t>stage</w:t>
      </w:r>
      <w:r w:rsidRPr="00A07EA0">
        <w:rPr>
          <w:spacing w:val="-2"/>
        </w:rPr>
        <w:t xml:space="preserve"> </w:t>
      </w:r>
      <w:r w:rsidRPr="00A07EA0">
        <w:t>and</w:t>
      </w:r>
      <w:r w:rsidRPr="00A07EA0">
        <w:rPr>
          <w:spacing w:val="-2"/>
        </w:rPr>
        <w:t xml:space="preserve"> </w:t>
      </w:r>
      <w:r w:rsidRPr="00A07EA0">
        <w:t>phase</w:t>
      </w:r>
      <w:r w:rsidRPr="00A07EA0">
        <w:rPr>
          <w:spacing w:val="-2"/>
        </w:rPr>
        <w:t xml:space="preserve"> </w:t>
      </w:r>
      <w:r w:rsidRPr="00A07EA0">
        <w:t>of</w:t>
      </w:r>
      <w:r w:rsidRPr="00A07EA0">
        <w:rPr>
          <w:spacing w:val="-2"/>
        </w:rPr>
        <w:t xml:space="preserve"> </w:t>
      </w:r>
      <w:r w:rsidRPr="00A07EA0">
        <w:t>the</w:t>
      </w:r>
      <w:r w:rsidRPr="00A07EA0">
        <w:rPr>
          <w:spacing w:val="-2"/>
        </w:rPr>
        <w:t xml:space="preserve"> </w:t>
      </w:r>
      <w:r w:rsidRPr="00A07EA0">
        <w:t>project and can target specific known, potential or emerging issues.</w:t>
      </w:r>
    </w:p>
    <w:p w14:paraId="377BF9B6" w14:textId="77777777" w:rsidR="00632C4C" w:rsidRPr="00A07EA0" w:rsidRDefault="00632C4C" w:rsidP="004B0B53">
      <w:pPr>
        <w:pStyle w:val="ListBullet"/>
        <w:numPr>
          <w:ilvl w:val="0"/>
          <w:numId w:val="164"/>
        </w:numPr>
      </w:pPr>
      <w:r w:rsidRPr="00A07EA0">
        <w:rPr>
          <w:b/>
        </w:rPr>
        <w:t xml:space="preserve">Add value </w:t>
      </w:r>
      <w:r w:rsidRPr="00A07EA0">
        <w:t xml:space="preserve">– collaborative and cooperative discussion focused on project issues is essential. Constraints on the </w:t>
      </w:r>
      <w:r>
        <w:t>d</w:t>
      </w:r>
      <w:r w:rsidRPr="00A07EA0">
        <w:t>elivery</w:t>
      </w:r>
      <w:r w:rsidRPr="00A07EA0">
        <w:rPr>
          <w:spacing w:val="-3"/>
        </w:rPr>
        <w:t xml:space="preserve"> </w:t>
      </w:r>
      <w:r>
        <w:t>ag</w:t>
      </w:r>
      <w:r w:rsidRPr="00A07EA0">
        <w:t>ency</w:t>
      </w:r>
      <w:r w:rsidRPr="00A07EA0">
        <w:rPr>
          <w:spacing w:val="-3"/>
        </w:rPr>
        <w:t xml:space="preserve"> </w:t>
      </w:r>
      <w:r w:rsidRPr="00A07EA0">
        <w:t>in</w:t>
      </w:r>
      <w:r w:rsidRPr="00A07EA0">
        <w:rPr>
          <w:spacing w:val="-3"/>
        </w:rPr>
        <w:t xml:space="preserve"> </w:t>
      </w:r>
      <w:r w:rsidRPr="00A07EA0">
        <w:t>terms</w:t>
      </w:r>
      <w:r w:rsidRPr="00A07EA0">
        <w:rPr>
          <w:spacing w:val="-3"/>
        </w:rPr>
        <w:t xml:space="preserve"> </w:t>
      </w:r>
      <w:r w:rsidRPr="00A07EA0">
        <w:t>of</w:t>
      </w:r>
      <w:r w:rsidRPr="00A07EA0">
        <w:rPr>
          <w:spacing w:val="-3"/>
        </w:rPr>
        <w:t xml:space="preserve"> </w:t>
      </w:r>
      <w:r w:rsidRPr="00A07EA0">
        <w:t>resourcing,</w:t>
      </w:r>
      <w:r w:rsidRPr="00A07EA0">
        <w:rPr>
          <w:spacing w:val="-3"/>
        </w:rPr>
        <w:t xml:space="preserve"> </w:t>
      </w:r>
      <w:r w:rsidRPr="00A07EA0">
        <w:t>commercial</w:t>
      </w:r>
      <w:r w:rsidRPr="00A07EA0">
        <w:rPr>
          <w:spacing w:val="-3"/>
        </w:rPr>
        <w:t xml:space="preserve"> </w:t>
      </w:r>
      <w:r w:rsidRPr="00A07EA0">
        <w:t>parameters,</w:t>
      </w:r>
      <w:r w:rsidRPr="00A07EA0">
        <w:rPr>
          <w:spacing w:val="-3"/>
        </w:rPr>
        <w:t xml:space="preserve"> </w:t>
      </w:r>
      <w:r w:rsidRPr="00A07EA0">
        <w:t>level</w:t>
      </w:r>
      <w:r w:rsidRPr="00A07EA0">
        <w:rPr>
          <w:spacing w:val="-3"/>
        </w:rPr>
        <w:t xml:space="preserve"> </w:t>
      </w:r>
      <w:r w:rsidRPr="00A07EA0">
        <w:t>of</w:t>
      </w:r>
      <w:r w:rsidRPr="00A07EA0">
        <w:rPr>
          <w:spacing w:val="-3"/>
        </w:rPr>
        <w:t xml:space="preserve"> </w:t>
      </w:r>
      <w:r w:rsidRPr="00A07EA0">
        <w:t>influence</w:t>
      </w:r>
      <w:r w:rsidRPr="00A07EA0">
        <w:rPr>
          <w:spacing w:val="-3"/>
        </w:rPr>
        <w:t xml:space="preserve"> </w:t>
      </w:r>
      <w:r w:rsidRPr="00A07EA0">
        <w:t>and</w:t>
      </w:r>
      <w:r w:rsidRPr="00A07EA0">
        <w:rPr>
          <w:spacing w:val="-3"/>
        </w:rPr>
        <w:t xml:space="preserve"> </w:t>
      </w:r>
      <w:r w:rsidRPr="00A07EA0">
        <w:t>government</w:t>
      </w:r>
      <w:r w:rsidRPr="00A07EA0">
        <w:rPr>
          <w:spacing w:val="-3"/>
        </w:rPr>
        <w:t xml:space="preserve"> </w:t>
      </w:r>
      <w:r w:rsidRPr="00A07EA0">
        <w:t>policy</w:t>
      </w:r>
      <w:r w:rsidRPr="00A07EA0">
        <w:rPr>
          <w:spacing w:val="-3"/>
        </w:rPr>
        <w:t xml:space="preserve"> </w:t>
      </w:r>
      <w:r w:rsidRPr="00A07EA0">
        <w:t>should be viewed as practical considerations.</w:t>
      </w:r>
    </w:p>
    <w:p w14:paraId="2A277AF5" w14:textId="77777777" w:rsidR="00AE6639" w:rsidRDefault="00AE6639" w:rsidP="00AE6639">
      <w:pPr>
        <w:pStyle w:val="BodyText"/>
        <w:rPr>
          <w:lang w:val="en-GB"/>
        </w:rPr>
      </w:pPr>
      <w:r>
        <w:rPr>
          <w:lang w:val="en-GB"/>
        </w:rPr>
        <w:t>The following additional points apply.</w:t>
      </w:r>
    </w:p>
    <w:p w14:paraId="47A4D98D" w14:textId="77777777" w:rsidR="00632C4C" w:rsidRDefault="00632C4C" w:rsidP="004B0B53">
      <w:pPr>
        <w:pStyle w:val="ListBullet"/>
        <w:numPr>
          <w:ilvl w:val="0"/>
          <w:numId w:val="164"/>
        </w:numPr>
      </w:pPr>
      <w:r w:rsidRPr="003A441B">
        <w:t xml:space="preserve">The </w:t>
      </w:r>
      <w:r>
        <w:t>r</w:t>
      </w:r>
      <w:r w:rsidRPr="003A441B">
        <w:t xml:space="preserve">eview </w:t>
      </w:r>
      <w:r>
        <w:t>t</w:t>
      </w:r>
      <w:r w:rsidRPr="003A441B">
        <w:t>eam members are selected for their skillset a</w:t>
      </w:r>
      <w:r>
        <w:t>nd as far as practicable to match to the project’s type, needs, stage, scale and complexity.</w:t>
      </w:r>
    </w:p>
    <w:p w14:paraId="1A3ADA2E" w14:textId="77777777" w:rsidR="00195B7D" w:rsidRDefault="00632C4C" w:rsidP="00A6275F">
      <w:pPr>
        <w:pStyle w:val="ListBullet"/>
        <w:numPr>
          <w:ilvl w:val="0"/>
          <w:numId w:val="164"/>
        </w:numPr>
      </w:pPr>
      <w:r>
        <w:t>The workbook structure, terms of reference and report template are followed by the review team.</w:t>
      </w:r>
    </w:p>
    <w:p w14:paraId="2330A8CE" w14:textId="1F686212" w:rsidR="008118A2" w:rsidRDefault="008118A2" w:rsidP="00A6275F">
      <w:pPr>
        <w:pStyle w:val="ListBullet"/>
        <w:numPr>
          <w:ilvl w:val="0"/>
          <w:numId w:val="164"/>
        </w:numPr>
      </w:pPr>
      <w:r>
        <w:t xml:space="preserve">All parties </w:t>
      </w:r>
      <w:r w:rsidR="009C1106">
        <w:t xml:space="preserve">focus </w:t>
      </w:r>
      <w:r>
        <w:t>on value adding to the project and making themselves</w:t>
      </w:r>
      <w:r w:rsidR="009C1106">
        <w:t xml:space="preserve"> available</w:t>
      </w:r>
      <w:r>
        <w:t xml:space="preserve"> to this critical process.</w:t>
      </w:r>
    </w:p>
    <w:p w14:paraId="5ED0D606" w14:textId="77777777" w:rsidR="00632C4C" w:rsidRDefault="00632C4C" w:rsidP="00A6275F">
      <w:pPr>
        <w:pStyle w:val="ListBullet"/>
        <w:numPr>
          <w:ilvl w:val="0"/>
          <w:numId w:val="164"/>
        </w:numPr>
      </w:pPr>
      <w:r>
        <w:t>Review report commentary and recommendations are focused on practical issues and outcomes.</w:t>
      </w:r>
    </w:p>
    <w:p w14:paraId="04F501CA" w14:textId="42EE6B84" w:rsidR="0079501A" w:rsidRPr="0079501A" w:rsidRDefault="0079501A" w:rsidP="0079501A">
      <w:pPr>
        <w:pStyle w:val="ListBullet"/>
        <w:numPr>
          <w:ilvl w:val="0"/>
          <w:numId w:val="164"/>
        </w:numPr>
        <w:rPr>
          <w:rFonts w:cs="Arial"/>
          <w:lang w:val="en-GB"/>
        </w:rPr>
      </w:pPr>
      <w:bookmarkStart w:id="32" w:name="_Hlk190947084"/>
      <w:r>
        <w:rPr>
          <w:rFonts w:cs="Arial"/>
          <w:lang w:val="en-GB"/>
        </w:rPr>
        <w:t>All review reports are considered confidential and Senior Responsible Officers are considered the owner of the final report at the finalisation of the review process.</w:t>
      </w:r>
      <w:bookmarkEnd w:id="32"/>
    </w:p>
    <w:p w14:paraId="0CAF90AE" w14:textId="77777777" w:rsidR="00BD7311" w:rsidRPr="003A441B" w:rsidRDefault="00BD7311" w:rsidP="003A441B">
      <w:pPr>
        <w:pStyle w:val="ListBullet"/>
      </w:pPr>
      <w:r w:rsidRPr="003A441B">
        <w:br w:type="page"/>
      </w:r>
    </w:p>
    <w:p w14:paraId="464E1749" w14:textId="505CD1E8" w:rsidR="00BD7311" w:rsidRPr="00BD7311" w:rsidRDefault="00BD7311" w:rsidP="00811DAE">
      <w:pPr>
        <w:pStyle w:val="Heading2"/>
      </w:pPr>
      <w:bookmarkStart w:id="33" w:name="_Toc167109779"/>
      <w:bookmarkStart w:id="34" w:name="_Toc214362955"/>
      <w:r w:rsidRPr="00BD7311">
        <w:lastRenderedPageBreak/>
        <w:t xml:space="preserve">Conducting a </w:t>
      </w:r>
      <w:bookmarkEnd w:id="33"/>
      <w:r w:rsidR="00846A0A">
        <w:t>health check</w:t>
      </w:r>
      <w:bookmarkEnd w:id="34"/>
    </w:p>
    <w:p w14:paraId="3CE02E93" w14:textId="77777777" w:rsidR="00632C4C" w:rsidRPr="00BD7311" w:rsidRDefault="00632C4C" w:rsidP="00632C4C">
      <w:pPr>
        <w:pStyle w:val="BodyText"/>
        <w:rPr>
          <w:rFonts w:eastAsia="Gill Sans MT" w:cs="Times New Roman"/>
          <w:color w:val="000000"/>
          <w:lang w:val="en-GB"/>
        </w:rPr>
      </w:pPr>
      <w:bookmarkStart w:id="35" w:name="_Hlk177732501"/>
      <w:r w:rsidRPr="007F4663">
        <w:t xml:space="preserve">Health </w:t>
      </w:r>
      <w:r>
        <w:t>checks</w:t>
      </w:r>
      <w:r w:rsidRPr="007F4663">
        <w:t xml:space="preserve"> follow the same format as </w:t>
      </w:r>
      <w:r>
        <w:t>g</w:t>
      </w:r>
      <w:r w:rsidRPr="007F4663">
        <w:t xml:space="preserve">ate </w:t>
      </w:r>
      <w:r>
        <w:t>r</w:t>
      </w:r>
      <w:r w:rsidRPr="007F4663">
        <w:t>eviews</w:t>
      </w:r>
      <w:r w:rsidR="00362DF2">
        <w:t>,</w:t>
      </w:r>
      <w:r>
        <w:t xml:space="preserve"> </w:t>
      </w:r>
      <w:r w:rsidRPr="00BD7311">
        <w:rPr>
          <w:lang w:val="ro-RO"/>
        </w:rPr>
        <w:t>with</w:t>
      </w:r>
      <w:r w:rsidRPr="00BD7311">
        <w:rPr>
          <w:spacing w:val="-2"/>
          <w:lang w:val="ro-RO"/>
        </w:rPr>
        <w:t xml:space="preserve"> </w:t>
      </w:r>
      <w:r w:rsidRPr="00BD7311">
        <w:rPr>
          <w:lang w:val="ro-RO"/>
        </w:rPr>
        <w:t>the</w:t>
      </w:r>
      <w:r w:rsidRPr="00BD7311">
        <w:rPr>
          <w:spacing w:val="-3"/>
          <w:lang w:val="ro-RO"/>
        </w:rPr>
        <w:t xml:space="preserve"> </w:t>
      </w:r>
      <w:r w:rsidRPr="00BD7311">
        <w:rPr>
          <w:lang w:val="ro-RO"/>
        </w:rPr>
        <w:t>indicative</w:t>
      </w:r>
      <w:r w:rsidRPr="00BD7311">
        <w:rPr>
          <w:spacing w:val="-2"/>
          <w:lang w:val="ro-RO"/>
        </w:rPr>
        <w:t xml:space="preserve"> </w:t>
      </w:r>
      <w:r w:rsidRPr="00BD7311">
        <w:rPr>
          <w:lang w:val="ro-RO"/>
        </w:rPr>
        <w:t>steps</w:t>
      </w:r>
      <w:r w:rsidRPr="00BD7311">
        <w:rPr>
          <w:spacing w:val="-2"/>
          <w:lang w:val="ro-RO"/>
        </w:rPr>
        <w:t xml:space="preserve"> </w:t>
      </w:r>
      <w:r w:rsidRPr="00BD7311">
        <w:rPr>
          <w:lang w:val="ro-RO"/>
        </w:rPr>
        <w:t>and</w:t>
      </w:r>
      <w:r w:rsidRPr="00BD7311">
        <w:rPr>
          <w:spacing w:val="-3"/>
          <w:lang w:val="ro-RO"/>
        </w:rPr>
        <w:t xml:space="preserve"> </w:t>
      </w:r>
      <w:r w:rsidRPr="00BD7311">
        <w:rPr>
          <w:lang w:val="ro-RO"/>
        </w:rPr>
        <w:t>timeframes</w:t>
      </w:r>
      <w:r w:rsidRPr="00BD7311">
        <w:rPr>
          <w:spacing w:val="-2"/>
          <w:lang w:val="ro-RO"/>
        </w:rPr>
        <w:t xml:space="preserve"> </w:t>
      </w:r>
      <w:r w:rsidRPr="00BD7311">
        <w:rPr>
          <w:lang w:val="ro-RO"/>
        </w:rPr>
        <w:t>shown</w:t>
      </w:r>
      <w:r w:rsidRPr="00BD7311">
        <w:rPr>
          <w:spacing w:val="-3"/>
          <w:lang w:val="ro-RO"/>
        </w:rPr>
        <w:t xml:space="preserve"> </w:t>
      </w:r>
      <w:r w:rsidRPr="00BD7311">
        <w:rPr>
          <w:lang w:val="ro-RO"/>
        </w:rPr>
        <w:t>in</w:t>
      </w:r>
      <w:r w:rsidRPr="00BD7311">
        <w:rPr>
          <w:spacing w:val="-3"/>
          <w:lang w:val="ro-RO"/>
        </w:rPr>
        <w:t xml:space="preserve"> </w:t>
      </w:r>
      <w:r w:rsidRPr="00BD7311">
        <w:rPr>
          <w:lang w:val="ro-RO"/>
        </w:rPr>
        <w:t>the following table</w:t>
      </w:r>
      <w:r>
        <w:rPr>
          <w:lang w:val="ro-RO"/>
        </w:rPr>
        <w:t>.</w:t>
      </w:r>
    </w:p>
    <w:tbl>
      <w:tblPr>
        <w:tblpPr w:leftFromText="180" w:rightFromText="180" w:vertAnchor="text" w:tblpY="1"/>
        <w:tblOverlap w:val="never"/>
        <w:tblW w:w="0" w:type="auto"/>
        <w:tblCellSpacing w:w="4" w:type="dxa"/>
        <w:tblLayout w:type="fixed"/>
        <w:tblCellMar>
          <w:left w:w="0" w:type="dxa"/>
          <w:right w:w="0" w:type="dxa"/>
        </w:tblCellMar>
        <w:tblLook w:val="01E0" w:firstRow="1" w:lastRow="1" w:firstColumn="1" w:lastColumn="1" w:noHBand="0" w:noVBand="0"/>
      </w:tblPr>
      <w:tblGrid>
        <w:gridCol w:w="684"/>
        <w:gridCol w:w="8093"/>
        <w:gridCol w:w="1288"/>
      </w:tblGrid>
      <w:tr w:rsidR="00FB15CF" w:rsidRPr="00BD7311" w14:paraId="2B224D32" w14:textId="77777777" w:rsidTr="00FB15CF">
        <w:trPr>
          <w:trHeight w:val="422"/>
          <w:tblCellSpacing w:w="4" w:type="dxa"/>
        </w:trPr>
        <w:tc>
          <w:tcPr>
            <w:tcW w:w="672" w:type="dxa"/>
            <w:shd w:val="clear" w:color="auto" w:fill="F9DE3D"/>
            <w:vAlign w:val="center"/>
          </w:tcPr>
          <w:p w14:paraId="7F679C2F" w14:textId="77777777" w:rsidR="00FB15CF" w:rsidRPr="00FB15CF" w:rsidRDefault="00FB15CF" w:rsidP="00FB15CF">
            <w:pPr>
              <w:pStyle w:val="Tabletext"/>
              <w:framePr w:hSpace="0" w:wrap="auto" w:vAnchor="margin" w:hAnchor="text" w:yAlign="inline"/>
              <w:rPr>
                <w:b/>
                <w:sz w:val="22"/>
                <w:szCs w:val="22"/>
              </w:rPr>
            </w:pPr>
            <w:bookmarkStart w:id="36" w:name="_Toc166855424"/>
            <w:bookmarkStart w:id="37" w:name="_Toc167108793"/>
            <w:bookmarkStart w:id="38" w:name="_Toc167108919"/>
            <w:bookmarkStart w:id="39" w:name="_Toc167109099"/>
            <w:bookmarkStart w:id="40" w:name="_Toc167109780"/>
            <w:bookmarkStart w:id="41" w:name="_Hlk178252342"/>
            <w:bookmarkEnd w:id="35"/>
            <w:r w:rsidRPr="00FB15CF">
              <w:rPr>
                <w:b/>
                <w:sz w:val="22"/>
                <w:szCs w:val="22"/>
              </w:rPr>
              <w:t>Step</w:t>
            </w:r>
          </w:p>
        </w:tc>
        <w:tc>
          <w:tcPr>
            <w:tcW w:w="8085" w:type="dxa"/>
            <w:tcBorders>
              <w:left w:val="single" w:sz="4" w:space="0" w:color="FFFFFF" w:themeColor="background1"/>
              <w:right w:val="single" w:sz="4" w:space="0" w:color="FFFFFF" w:themeColor="background1"/>
            </w:tcBorders>
            <w:shd w:val="clear" w:color="auto" w:fill="F9DE3D"/>
            <w:vAlign w:val="center"/>
          </w:tcPr>
          <w:p w14:paraId="44DFAEA9" w14:textId="77777777" w:rsidR="00FB15CF" w:rsidRPr="00FB15CF" w:rsidRDefault="00FB15CF" w:rsidP="00FB15CF">
            <w:pPr>
              <w:pStyle w:val="Tabletext"/>
              <w:framePr w:hSpace="0" w:wrap="auto" w:vAnchor="margin" w:hAnchor="text" w:yAlign="inline"/>
              <w:rPr>
                <w:b/>
                <w:sz w:val="22"/>
                <w:szCs w:val="22"/>
              </w:rPr>
            </w:pPr>
            <w:r w:rsidRPr="00FB15CF">
              <w:rPr>
                <w:b/>
                <w:sz w:val="22"/>
                <w:szCs w:val="22"/>
              </w:rPr>
              <w:t>Activity</w:t>
            </w:r>
          </w:p>
        </w:tc>
        <w:tc>
          <w:tcPr>
            <w:tcW w:w="1276" w:type="dxa"/>
            <w:tcBorders>
              <w:left w:val="single" w:sz="4" w:space="0" w:color="FFFFFF" w:themeColor="background1"/>
            </w:tcBorders>
            <w:shd w:val="clear" w:color="auto" w:fill="F9DE3D"/>
            <w:vAlign w:val="center"/>
          </w:tcPr>
          <w:p w14:paraId="543C5F56" w14:textId="77777777" w:rsidR="00FB15CF" w:rsidRPr="00FB15CF" w:rsidRDefault="00FB15CF" w:rsidP="00FB15CF">
            <w:pPr>
              <w:pStyle w:val="Tabletext"/>
              <w:framePr w:hSpace="0" w:wrap="auto" w:vAnchor="margin" w:hAnchor="text" w:yAlign="inline"/>
              <w:rPr>
                <w:b/>
                <w:sz w:val="22"/>
                <w:szCs w:val="22"/>
              </w:rPr>
            </w:pPr>
            <w:r w:rsidRPr="00FB15CF">
              <w:rPr>
                <w:b/>
                <w:sz w:val="22"/>
                <w:szCs w:val="22"/>
              </w:rPr>
              <w:t>Timing</w:t>
            </w:r>
          </w:p>
        </w:tc>
      </w:tr>
      <w:tr w:rsidR="00A6275F" w:rsidRPr="00BD7311" w14:paraId="2C264C6B" w14:textId="77777777" w:rsidTr="00195B7D">
        <w:trPr>
          <w:trHeight w:val="772"/>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5DF840AB" w14:textId="77777777" w:rsidR="00A6275F" w:rsidRPr="00195B7D" w:rsidRDefault="00A6275F" w:rsidP="00362DF2">
            <w:pPr>
              <w:pStyle w:val="Tableheadingongrey"/>
              <w:framePr w:hSpace="0" w:wrap="auto" w:vAnchor="margin" w:yAlign="inline"/>
              <w:suppressOverlap w:val="0"/>
            </w:pPr>
            <w:r w:rsidRPr="00195B7D">
              <w:t>1</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17D5C13B" w14:textId="77777777" w:rsidR="00A6275F" w:rsidRPr="00195B7D" w:rsidRDefault="00A6275F" w:rsidP="005411A0">
            <w:pPr>
              <w:pStyle w:val="Tabletext"/>
              <w:framePr w:hSpace="0" w:wrap="auto" w:vAnchor="margin" w:hAnchor="text" w:yAlign="inline"/>
              <w:rPr>
                <w:sz w:val="22"/>
                <w:szCs w:val="22"/>
              </w:rPr>
            </w:pPr>
            <w:r w:rsidRPr="00195B7D">
              <w:rPr>
                <w:sz w:val="22"/>
                <w:szCs w:val="22"/>
              </w:rPr>
              <w:t xml:space="preserve">Project approaches milestone, delivery agency checks readiness for a review </w:t>
            </w:r>
            <w:r w:rsidR="00362DF2">
              <w:rPr>
                <w:sz w:val="22"/>
                <w:szCs w:val="22"/>
              </w:rPr>
              <w:br/>
            </w:r>
            <w:r w:rsidRPr="00195B7D">
              <w:rPr>
                <w:sz w:val="22"/>
                <w:szCs w:val="22"/>
              </w:rPr>
              <w:t>and contacts ITas.</w:t>
            </w:r>
          </w:p>
        </w:tc>
        <w:tc>
          <w:tcPr>
            <w:tcW w:w="1276" w:type="dxa"/>
            <w:vMerge w:val="restart"/>
            <w:tcBorders>
              <w:top w:val="single" w:sz="6" w:space="0" w:color="FFFFFF"/>
              <w:left w:val="single" w:sz="6" w:space="0" w:color="FFFFFF"/>
              <w:right w:val="single" w:sz="6" w:space="0" w:color="FFFFFF"/>
            </w:tcBorders>
            <w:shd w:val="clear" w:color="auto" w:fill="FEF8D8"/>
          </w:tcPr>
          <w:p w14:paraId="7E62B77E" w14:textId="77777777" w:rsidR="00A6275F" w:rsidRPr="00195B7D" w:rsidRDefault="00A6275F" w:rsidP="005411A0">
            <w:pPr>
              <w:pStyle w:val="Tabletext"/>
              <w:framePr w:hSpace="0" w:wrap="auto" w:vAnchor="margin" w:hAnchor="text" w:yAlign="inline"/>
              <w:rPr>
                <w:sz w:val="22"/>
                <w:szCs w:val="22"/>
              </w:rPr>
            </w:pPr>
            <w:r w:rsidRPr="00195B7D">
              <w:rPr>
                <w:sz w:val="22"/>
                <w:szCs w:val="22"/>
              </w:rPr>
              <w:t>Planning</w:t>
            </w:r>
          </w:p>
        </w:tc>
      </w:tr>
      <w:tr w:rsidR="00A6275F" w:rsidRPr="00BD7311" w14:paraId="750D80A7" w14:textId="77777777" w:rsidTr="00195B7D">
        <w:trPr>
          <w:trHeight w:val="327"/>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544E7139" w14:textId="77777777" w:rsidR="00A6275F" w:rsidRPr="00195B7D" w:rsidRDefault="00A6275F" w:rsidP="00362DF2">
            <w:pPr>
              <w:pStyle w:val="Tableheadingongrey"/>
              <w:framePr w:hSpace="0" w:wrap="auto" w:vAnchor="margin" w:yAlign="inline"/>
              <w:suppressOverlap w:val="0"/>
            </w:pPr>
            <w:r w:rsidRPr="00195B7D">
              <w:t>2</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605A7511" w14:textId="77777777" w:rsidR="00A6275F" w:rsidRPr="00195B7D" w:rsidRDefault="00A6275F" w:rsidP="005411A0">
            <w:pPr>
              <w:pStyle w:val="Tabletext"/>
              <w:framePr w:hSpace="0" w:wrap="auto" w:vAnchor="margin" w:hAnchor="text" w:yAlign="inline"/>
              <w:rPr>
                <w:sz w:val="22"/>
                <w:szCs w:val="22"/>
              </w:rPr>
            </w:pPr>
            <w:r w:rsidRPr="00195B7D">
              <w:rPr>
                <w:sz w:val="22"/>
                <w:szCs w:val="22"/>
              </w:rPr>
              <w:t>ITas and the delivery agency confirm the review dates.</w:t>
            </w:r>
          </w:p>
        </w:tc>
        <w:tc>
          <w:tcPr>
            <w:tcW w:w="1276" w:type="dxa"/>
            <w:vMerge/>
            <w:tcBorders>
              <w:left w:val="single" w:sz="6" w:space="0" w:color="FFFFFF"/>
              <w:right w:val="single" w:sz="6" w:space="0" w:color="FFFFFF"/>
            </w:tcBorders>
            <w:shd w:val="clear" w:color="auto" w:fill="FEF8D8"/>
          </w:tcPr>
          <w:p w14:paraId="0949F375" w14:textId="77777777" w:rsidR="00A6275F" w:rsidRPr="00195B7D" w:rsidRDefault="00A6275F" w:rsidP="005411A0">
            <w:pPr>
              <w:pStyle w:val="Tabletext"/>
              <w:framePr w:hSpace="0" w:wrap="auto" w:vAnchor="margin" w:hAnchor="text" w:yAlign="inline"/>
              <w:rPr>
                <w:sz w:val="22"/>
                <w:szCs w:val="22"/>
              </w:rPr>
            </w:pPr>
          </w:p>
        </w:tc>
      </w:tr>
      <w:tr w:rsidR="00A6275F" w:rsidRPr="00BD7311" w14:paraId="25BB9038" w14:textId="77777777" w:rsidTr="00195B7D">
        <w:trPr>
          <w:trHeight w:val="327"/>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220D8CDE" w14:textId="77777777" w:rsidR="00A6275F" w:rsidRPr="00195B7D" w:rsidRDefault="00A6275F" w:rsidP="00362DF2">
            <w:pPr>
              <w:pStyle w:val="Tableheadingongrey"/>
              <w:framePr w:hSpace="0" w:wrap="auto" w:vAnchor="margin" w:yAlign="inline"/>
              <w:suppressOverlap w:val="0"/>
            </w:pPr>
            <w:r w:rsidRPr="00195B7D">
              <w:t>3</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7CE1E069" w14:textId="77777777" w:rsidR="00A6275F" w:rsidRPr="00195B7D" w:rsidRDefault="00A6275F" w:rsidP="005411A0">
            <w:pPr>
              <w:pStyle w:val="Tabletext"/>
              <w:framePr w:hSpace="0" w:wrap="auto" w:vAnchor="margin" w:hAnchor="text" w:yAlign="inline"/>
              <w:rPr>
                <w:sz w:val="22"/>
                <w:szCs w:val="22"/>
              </w:rPr>
            </w:pPr>
            <w:r w:rsidRPr="00195B7D">
              <w:rPr>
                <w:sz w:val="22"/>
                <w:szCs w:val="22"/>
              </w:rPr>
              <w:t>ITas confirms and appoints reviewers.</w:t>
            </w:r>
          </w:p>
        </w:tc>
        <w:tc>
          <w:tcPr>
            <w:tcW w:w="1276" w:type="dxa"/>
            <w:vMerge/>
            <w:tcBorders>
              <w:left w:val="single" w:sz="6" w:space="0" w:color="FFFFFF"/>
              <w:right w:val="single" w:sz="6" w:space="0" w:color="FFFFFF"/>
            </w:tcBorders>
            <w:shd w:val="clear" w:color="auto" w:fill="FEF8D8"/>
          </w:tcPr>
          <w:p w14:paraId="006B0C17" w14:textId="77777777" w:rsidR="00A6275F" w:rsidRPr="00195B7D" w:rsidRDefault="00A6275F" w:rsidP="005411A0">
            <w:pPr>
              <w:pStyle w:val="Tabletext"/>
              <w:framePr w:hSpace="0" w:wrap="auto" w:vAnchor="margin" w:hAnchor="text" w:yAlign="inline"/>
              <w:rPr>
                <w:sz w:val="22"/>
                <w:szCs w:val="22"/>
              </w:rPr>
            </w:pPr>
          </w:p>
        </w:tc>
      </w:tr>
      <w:tr w:rsidR="00A6275F" w:rsidRPr="00BD7311" w14:paraId="14A005A9" w14:textId="77777777" w:rsidTr="00195B7D">
        <w:trPr>
          <w:trHeight w:val="326"/>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27988139" w14:textId="77777777" w:rsidR="00A6275F" w:rsidRPr="00195B7D" w:rsidRDefault="00A6275F" w:rsidP="00362DF2">
            <w:pPr>
              <w:pStyle w:val="Tableheadingongrey"/>
              <w:framePr w:hSpace="0" w:wrap="auto" w:vAnchor="margin" w:yAlign="inline"/>
              <w:suppressOverlap w:val="0"/>
            </w:pPr>
            <w:r w:rsidRPr="00195B7D">
              <w:t>4</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20A234A0" w14:textId="77777777" w:rsidR="00A6275F" w:rsidRPr="00195B7D" w:rsidRDefault="00A6275F" w:rsidP="005411A0">
            <w:pPr>
              <w:pStyle w:val="Tabletext"/>
              <w:framePr w:hSpace="0" w:wrap="auto" w:vAnchor="margin" w:hAnchor="text" w:yAlign="inline"/>
              <w:rPr>
                <w:sz w:val="22"/>
                <w:szCs w:val="22"/>
              </w:rPr>
            </w:pPr>
            <w:r w:rsidRPr="00195B7D">
              <w:rPr>
                <w:sz w:val="22"/>
                <w:szCs w:val="22"/>
              </w:rPr>
              <w:t>ITas prepares the terms of reference in discussion with the SRO and delivery agency.</w:t>
            </w:r>
          </w:p>
        </w:tc>
        <w:tc>
          <w:tcPr>
            <w:tcW w:w="1276" w:type="dxa"/>
            <w:vMerge/>
            <w:tcBorders>
              <w:left w:val="single" w:sz="6" w:space="0" w:color="FFFFFF"/>
              <w:right w:val="single" w:sz="6" w:space="0" w:color="FFFFFF"/>
            </w:tcBorders>
            <w:shd w:val="clear" w:color="auto" w:fill="FEF8D8"/>
          </w:tcPr>
          <w:p w14:paraId="09C98FD8" w14:textId="77777777" w:rsidR="00A6275F" w:rsidRPr="00195B7D" w:rsidRDefault="00A6275F" w:rsidP="005411A0">
            <w:pPr>
              <w:pStyle w:val="Tabletext"/>
              <w:framePr w:hSpace="0" w:wrap="auto" w:vAnchor="margin" w:hAnchor="text" w:yAlign="inline"/>
              <w:rPr>
                <w:sz w:val="22"/>
                <w:szCs w:val="22"/>
              </w:rPr>
            </w:pPr>
          </w:p>
        </w:tc>
      </w:tr>
      <w:tr w:rsidR="00A6275F" w:rsidRPr="00BD7311" w14:paraId="5F2F2435" w14:textId="77777777" w:rsidTr="00195B7D">
        <w:trPr>
          <w:trHeight w:val="326"/>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5A05D85B" w14:textId="77777777" w:rsidR="00A6275F" w:rsidRPr="00195B7D" w:rsidRDefault="00A6275F" w:rsidP="00362DF2">
            <w:pPr>
              <w:pStyle w:val="Tableheadingongrey"/>
              <w:framePr w:hSpace="0" w:wrap="auto" w:vAnchor="margin" w:yAlign="inline"/>
              <w:suppressOverlap w:val="0"/>
            </w:pPr>
            <w:r w:rsidRPr="00195B7D">
              <w:t>5</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2D4A06D8" w14:textId="77777777" w:rsidR="00A6275F" w:rsidRPr="00195B7D" w:rsidRDefault="00A6275F" w:rsidP="005411A0">
            <w:pPr>
              <w:pStyle w:val="Tabletext"/>
              <w:framePr w:hSpace="0" w:wrap="auto" w:vAnchor="margin" w:hAnchor="text" w:yAlign="inline"/>
              <w:rPr>
                <w:sz w:val="22"/>
                <w:szCs w:val="22"/>
              </w:rPr>
            </w:pPr>
            <w:r w:rsidRPr="00195B7D">
              <w:rPr>
                <w:sz w:val="22"/>
                <w:szCs w:val="22"/>
              </w:rPr>
              <w:t>Delivery agency completes the required templates (see Part B) and provides them to ITas.</w:t>
            </w:r>
          </w:p>
        </w:tc>
        <w:tc>
          <w:tcPr>
            <w:tcW w:w="1276" w:type="dxa"/>
            <w:vMerge/>
            <w:tcBorders>
              <w:left w:val="single" w:sz="6" w:space="0" w:color="FFFFFF"/>
              <w:bottom w:val="single" w:sz="6" w:space="0" w:color="FFFFFF"/>
              <w:right w:val="single" w:sz="6" w:space="0" w:color="FFFFFF"/>
            </w:tcBorders>
            <w:shd w:val="clear" w:color="auto" w:fill="FEF8D8"/>
          </w:tcPr>
          <w:p w14:paraId="0BF55E4B" w14:textId="77777777" w:rsidR="00A6275F" w:rsidRPr="00195B7D" w:rsidRDefault="00A6275F" w:rsidP="005411A0">
            <w:pPr>
              <w:pStyle w:val="Tabletext"/>
              <w:framePr w:hSpace="0" w:wrap="auto" w:vAnchor="margin" w:hAnchor="text" w:yAlign="inline"/>
              <w:rPr>
                <w:sz w:val="22"/>
                <w:szCs w:val="22"/>
              </w:rPr>
            </w:pPr>
          </w:p>
        </w:tc>
      </w:tr>
      <w:tr w:rsidR="00A87663" w:rsidRPr="00BD7311" w14:paraId="7CA1B926" w14:textId="77777777" w:rsidTr="00EB423A">
        <w:trPr>
          <w:trHeight w:val="326"/>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2E8CF19A" w14:textId="77777777" w:rsidR="00A87663" w:rsidRPr="00195B7D" w:rsidRDefault="00A87663" w:rsidP="00362DF2">
            <w:pPr>
              <w:pStyle w:val="Tableheadingongrey"/>
              <w:framePr w:hSpace="0" w:wrap="auto" w:vAnchor="margin" w:yAlign="inline"/>
              <w:suppressOverlap w:val="0"/>
            </w:pPr>
            <w:r w:rsidRPr="00195B7D">
              <w:t>6</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701D6D72" w14:textId="77777777" w:rsidR="00A87663" w:rsidRPr="00195B7D" w:rsidRDefault="00A87663" w:rsidP="005411A0">
            <w:pPr>
              <w:pStyle w:val="Tabletext"/>
              <w:framePr w:hSpace="0" w:wrap="auto" w:vAnchor="margin" w:hAnchor="text" w:yAlign="inline"/>
              <w:rPr>
                <w:sz w:val="22"/>
                <w:szCs w:val="22"/>
              </w:rPr>
            </w:pPr>
            <w:r w:rsidRPr="00195B7D">
              <w:rPr>
                <w:sz w:val="22"/>
                <w:szCs w:val="22"/>
              </w:rPr>
              <w:t>Project planning meeting organised by ITas to formally commence the review process.</w:t>
            </w:r>
          </w:p>
        </w:tc>
        <w:tc>
          <w:tcPr>
            <w:tcW w:w="1276" w:type="dxa"/>
            <w:vMerge w:val="restart"/>
            <w:tcBorders>
              <w:top w:val="single" w:sz="6" w:space="0" w:color="FFFFFF"/>
              <w:left w:val="single" w:sz="6" w:space="0" w:color="FFFFFF"/>
              <w:right w:val="single" w:sz="6" w:space="0" w:color="FFFFFF"/>
            </w:tcBorders>
            <w:shd w:val="clear" w:color="auto" w:fill="FEF8D8"/>
          </w:tcPr>
          <w:p w14:paraId="33FC99B6" w14:textId="77777777" w:rsidR="00A87663" w:rsidRPr="00195B7D" w:rsidRDefault="00A87663" w:rsidP="00A87663">
            <w:pPr>
              <w:pStyle w:val="Tabletext"/>
              <w:framePr w:hSpace="0" w:wrap="auto" w:vAnchor="margin" w:hAnchor="text" w:yAlign="inline"/>
              <w:rPr>
                <w:sz w:val="22"/>
                <w:szCs w:val="22"/>
              </w:rPr>
            </w:pPr>
            <w:r w:rsidRPr="00195B7D">
              <w:rPr>
                <w:sz w:val="22"/>
                <w:szCs w:val="22"/>
              </w:rPr>
              <w:t>Week 1</w:t>
            </w:r>
          </w:p>
        </w:tc>
      </w:tr>
      <w:tr w:rsidR="00A87663" w:rsidRPr="00BD7311" w14:paraId="51038E50" w14:textId="77777777" w:rsidTr="00EB423A">
        <w:trPr>
          <w:trHeight w:val="327"/>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6348E56F" w14:textId="77777777" w:rsidR="00A87663" w:rsidRPr="00195B7D" w:rsidRDefault="00A87663" w:rsidP="00362DF2">
            <w:pPr>
              <w:pStyle w:val="Tableheadingongrey"/>
              <w:framePr w:hSpace="0" w:wrap="auto" w:vAnchor="margin" w:yAlign="inline"/>
              <w:suppressOverlap w:val="0"/>
            </w:pPr>
            <w:r w:rsidRPr="00195B7D">
              <w:t>7</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7E96AC43" w14:textId="77777777" w:rsidR="00A87663" w:rsidRPr="00195B7D" w:rsidRDefault="00A87663" w:rsidP="005411A0">
            <w:pPr>
              <w:pStyle w:val="Tabletext"/>
              <w:framePr w:hSpace="0" w:wrap="auto" w:vAnchor="margin" w:hAnchor="text" w:yAlign="inline"/>
              <w:rPr>
                <w:sz w:val="22"/>
                <w:szCs w:val="22"/>
              </w:rPr>
            </w:pPr>
            <w:r w:rsidRPr="00195B7D">
              <w:rPr>
                <w:sz w:val="22"/>
                <w:szCs w:val="22"/>
              </w:rPr>
              <w:t xml:space="preserve">Review documents are released to the review team. </w:t>
            </w:r>
          </w:p>
        </w:tc>
        <w:tc>
          <w:tcPr>
            <w:tcW w:w="1276" w:type="dxa"/>
            <w:vMerge/>
            <w:tcBorders>
              <w:left w:val="single" w:sz="6" w:space="0" w:color="FFFFFF"/>
              <w:bottom w:val="single" w:sz="6" w:space="0" w:color="FFFFFF"/>
              <w:right w:val="single" w:sz="6" w:space="0" w:color="FFFFFF"/>
            </w:tcBorders>
            <w:shd w:val="clear" w:color="auto" w:fill="FEF8D8"/>
          </w:tcPr>
          <w:p w14:paraId="755B777B" w14:textId="77777777" w:rsidR="00A87663" w:rsidRPr="00195B7D" w:rsidRDefault="00A87663" w:rsidP="005411A0">
            <w:pPr>
              <w:pStyle w:val="Tabletext"/>
              <w:framePr w:hSpace="0" w:wrap="auto" w:vAnchor="margin" w:hAnchor="text" w:yAlign="inline"/>
              <w:rPr>
                <w:sz w:val="22"/>
                <w:szCs w:val="22"/>
              </w:rPr>
            </w:pPr>
          </w:p>
        </w:tc>
      </w:tr>
      <w:tr w:rsidR="00A6275F" w:rsidRPr="00BD7311" w14:paraId="7F3A6328" w14:textId="77777777" w:rsidTr="00195B7D">
        <w:trPr>
          <w:trHeight w:val="328"/>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10776ACF" w14:textId="77777777" w:rsidR="00A6275F" w:rsidRPr="00195B7D" w:rsidRDefault="00A6275F" w:rsidP="00362DF2">
            <w:pPr>
              <w:pStyle w:val="Tableheadingongrey"/>
              <w:framePr w:hSpace="0" w:wrap="auto" w:vAnchor="margin" w:yAlign="inline"/>
              <w:suppressOverlap w:val="0"/>
            </w:pPr>
            <w:r w:rsidRPr="00195B7D">
              <w:t>8</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50492F36" w14:textId="77777777" w:rsidR="00A6275F" w:rsidRPr="00195B7D" w:rsidRDefault="00A6275F" w:rsidP="005411A0">
            <w:pPr>
              <w:pStyle w:val="Tabletext"/>
              <w:framePr w:hSpace="0" w:wrap="auto" w:vAnchor="margin" w:hAnchor="text" w:yAlign="inline"/>
              <w:rPr>
                <w:sz w:val="22"/>
                <w:szCs w:val="22"/>
              </w:rPr>
            </w:pPr>
            <w:r w:rsidRPr="00195B7D">
              <w:rPr>
                <w:sz w:val="22"/>
                <w:szCs w:val="22"/>
              </w:rPr>
              <w:t>Review days (hosted by the delivery agency – up to three days if required)</w:t>
            </w:r>
            <w:r w:rsidR="00362DF2">
              <w:rPr>
                <w:sz w:val="22"/>
                <w:szCs w:val="22"/>
              </w:rPr>
              <w:t>:</w:t>
            </w:r>
          </w:p>
          <w:p w14:paraId="22A5044F" w14:textId="77777777" w:rsidR="00A6275F" w:rsidRPr="00195B7D" w:rsidRDefault="00A6275F" w:rsidP="00362DF2">
            <w:pPr>
              <w:pStyle w:val="Tabletext"/>
              <w:framePr w:hSpace="0" w:wrap="auto" w:vAnchor="margin" w:hAnchor="text" w:yAlign="inline"/>
              <w:numPr>
                <w:ilvl w:val="0"/>
                <w:numId w:val="176"/>
              </w:numPr>
              <w:rPr>
                <w:sz w:val="22"/>
                <w:szCs w:val="22"/>
              </w:rPr>
            </w:pPr>
            <w:r w:rsidRPr="00195B7D">
              <w:rPr>
                <w:sz w:val="22"/>
                <w:szCs w:val="22"/>
              </w:rPr>
              <w:t>Day 1 – Interviews</w:t>
            </w:r>
          </w:p>
          <w:p w14:paraId="2FA30E70" w14:textId="77777777" w:rsidR="00A6275F" w:rsidRPr="00195B7D" w:rsidRDefault="00A6275F" w:rsidP="00362DF2">
            <w:pPr>
              <w:pStyle w:val="Tabletext"/>
              <w:framePr w:hSpace="0" w:wrap="auto" w:vAnchor="margin" w:hAnchor="text" w:yAlign="inline"/>
              <w:numPr>
                <w:ilvl w:val="0"/>
                <w:numId w:val="176"/>
              </w:numPr>
              <w:rPr>
                <w:sz w:val="22"/>
                <w:szCs w:val="22"/>
              </w:rPr>
            </w:pPr>
            <w:r w:rsidRPr="00195B7D">
              <w:rPr>
                <w:sz w:val="22"/>
                <w:szCs w:val="22"/>
              </w:rPr>
              <w:t>Day 2 and 3 – Interviews/report preparation</w:t>
            </w:r>
            <w:r w:rsidR="00362DF2">
              <w:rPr>
                <w:sz w:val="22"/>
                <w:szCs w:val="22"/>
              </w:rPr>
              <w:t>.</w:t>
            </w:r>
          </w:p>
          <w:p w14:paraId="1D6D99F5" w14:textId="77777777" w:rsidR="00A6275F" w:rsidRPr="00195B7D" w:rsidRDefault="00A6275F" w:rsidP="005411A0">
            <w:pPr>
              <w:pStyle w:val="Tabletext"/>
              <w:framePr w:hSpace="0" w:wrap="auto" w:vAnchor="margin" w:hAnchor="text" w:yAlign="inline"/>
              <w:rPr>
                <w:sz w:val="22"/>
                <w:szCs w:val="22"/>
              </w:rPr>
            </w:pPr>
            <w:r w:rsidRPr="00195B7D">
              <w:rPr>
                <w:sz w:val="22"/>
                <w:szCs w:val="22"/>
              </w:rPr>
              <w:t>The time required should be agreed in discussion between the delivery agency and review team leader and ITas, and include debrief sessions at the end of each day of interviews.</w:t>
            </w:r>
          </w:p>
        </w:tc>
        <w:tc>
          <w:tcPr>
            <w:tcW w:w="1276" w:type="dxa"/>
            <w:tcBorders>
              <w:top w:val="single" w:sz="6" w:space="0" w:color="FFFFFF"/>
              <w:left w:val="single" w:sz="6" w:space="0" w:color="FFFFFF"/>
              <w:right w:val="single" w:sz="6" w:space="0" w:color="FFFFFF"/>
            </w:tcBorders>
            <w:shd w:val="clear" w:color="auto" w:fill="FEF8D8"/>
          </w:tcPr>
          <w:p w14:paraId="10B8197C" w14:textId="77777777" w:rsidR="00362DF2" w:rsidRDefault="00A6275F" w:rsidP="00362DF2">
            <w:pPr>
              <w:pStyle w:val="Tabletext"/>
              <w:framePr w:hSpace="0" w:wrap="auto" w:vAnchor="margin" w:hAnchor="text" w:yAlign="inline"/>
              <w:rPr>
                <w:sz w:val="22"/>
                <w:szCs w:val="22"/>
              </w:rPr>
            </w:pPr>
            <w:r w:rsidRPr="00195B7D">
              <w:rPr>
                <w:sz w:val="22"/>
                <w:szCs w:val="22"/>
              </w:rPr>
              <w:t xml:space="preserve">Week </w:t>
            </w:r>
            <w:r w:rsidR="00946920" w:rsidRPr="00195B7D">
              <w:rPr>
                <w:sz w:val="22"/>
                <w:szCs w:val="22"/>
              </w:rPr>
              <w:t>2</w:t>
            </w:r>
          </w:p>
          <w:p w14:paraId="01B6567C" w14:textId="77777777" w:rsidR="00362DF2" w:rsidRDefault="00362DF2" w:rsidP="00362DF2">
            <w:pPr>
              <w:pStyle w:val="Tabletext"/>
              <w:framePr w:hSpace="0" w:wrap="auto" w:vAnchor="margin" w:hAnchor="text" w:yAlign="inline"/>
              <w:rPr>
                <w:sz w:val="22"/>
                <w:szCs w:val="22"/>
              </w:rPr>
            </w:pPr>
          </w:p>
          <w:p w14:paraId="4B207B82" w14:textId="77777777" w:rsidR="00362DF2" w:rsidRDefault="00362DF2" w:rsidP="00362DF2">
            <w:pPr>
              <w:pStyle w:val="Tabletext"/>
              <w:framePr w:hSpace="0" w:wrap="auto" w:vAnchor="margin" w:hAnchor="text" w:yAlign="inline"/>
              <w:rPr>
                <w:sz w:val="22"/>
                <w:szCs w:val="22"/>
              </w:rPr>
            </w:pPr>
          </w:p>
          <w:p w14:paraId="382F075E" w14:textId="77777777" w:rsidR="00946920" w:rsidRPr="00195B7D" w:rsidRDefault="00946920" w:rsidP="00362DF2">
            <w:pPr>
              <w:pStyle w:val="Tabletext"/>
              <w:framePr w:hSpace="0" w:wrap="auto" w:vAnchor="margin" w:hAnchor="text" w:yAlign="inline"/>
              <w:rPr>
                <w:sz w:val="22"/>
                <w:szCs w:val="22"/>
              </w:rPr>
            </w:pPr>
            <w:r w:rsidRPr="00195B7D">
              <w:rPr>
                <w:sz w:val="22"/>
                <w:szCs w:val="22"/>
              </w:rPr>
              <w:t>Week 3</w:t>
            </w:r>
          </w:p>
        </w:tc>
      </w:tr>
      <w:tr w:rsidR="00A87663" w:rsidRPr="00BD7311" w14:paraId="60E5DAC7" w14:textId="77777777" w:rsidTr="006A3A8B">
        <w:trPr>
          <w:trHeight w:val="372"/>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7DFAF6B4" w14:textId="77777777" w:rsidR="00A87663" w:rsidRPr="00195B7D" w:rsidRDefault="00A87663" w:rsidP="00362DF2">
            <w:pPr>
              <w:pStyle w:val="Tableheadingongrey"/>
              <w:framePr w:hSpace="0" w:wrap="auto" w:vAnchor="margin" w:yAlign="inline"/>
              <w:suppressOverlap w:val="0"/>
            </w:pPr>
            <w:r w:rsidRPr="00195B7D">
              <w:t>9</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1FD75D4A" w14:textId="77777777" w:rsidR="00A87663" w:rsidRPr="00195B7D" w:rsidRDefault="00A87663" w:rsidP="00946920">
            <w:pPr>
              <w:pStyle w:val="Tabletext"/>
              <w:framePr w:hSpace="0" w:wrap="auto" w:vAnchor="margin" w:hAnchor="text" w:yAlign="inline"/>
              <w:rPr>
                <w:sz w:val="22"/>
                <w:szCs w:val="22"/>
              </w:rPr>
            </w:pPr>
            <w:r w:rsidRPr="00195B7D">
              <w:rPr>
                <w:sz w:val="22"/>
                <w:szCs w:val="22"/>
              </w:rPr>
              <w:t>Review team present</w:t>
            </w:r>
            <w:r w:rsidR="00362DF2">
              <w:rPr>
                <w:sz w:val="22"/>
                <w:szCs w:val="22"/>
              </w:rPr>
              <w:t>s</w:t>
            </w:r>
            <w:r w:rsidRPr="00195B7D">
              <w:rPr>
                <w:sz w:val="22"/>
                <w:szCs w:val="22"/>
              </w:rPr>
              <w:t xml:space="preserve"> and discuss</w:t>
            </w:r>
            <w:r w:rsidR="00362DF2">
              <w:rPr>
                <w:sz w:val="22"/>
                <w:szCs w:val="22"/>
              </w:rPr>
              <w:t>es</w:t>
            </w:r>
            <w:r w:rsidRPr="00195B7D">
              <w:rPr>
                <w:sz w:val="22"/>
                <w:szCs w:val="22"/>
              </w:rPr>
              <w:t xml:space="preserve"> draft review report with </w:t>
            </w:r>
            <w:r w:rsidR="0001653B">
              <w:rPr>
                <w:sz w:val="22"/>
                <w:szCs w:val="22"/>
              </w:rPr>
              <w:t xml:space="preserve">the </w:t>
            </w:r>
            <w:r w:rsidRPr="00195B7D">
              <w:rPr>
                <w:sz w:val="22"/>
                <w:szCs w:val="22"/>
              </w:rPr>
              <w:t>SRO and provide</w:t>
            </w:r>
            <w:r w:rsidR="00362DF2">
              <w:rPr>
                <w:sz w:val="22"/>
                <w:szCs w:val="22"/>
              </w:rPr>
              <w:t>s</w:t>
            </w:r>
            <w:r w:rsidRPr="00195B7D">
              <w:rPr>
                <w:sz w:val="22"/>
                <w:szCs w:val="22"/>
              </w:rPr>
              <w:t xml:space="preserve"> feedback through ITas.</w:t>
            </w:r>
          </w:p>
        </w:tc>
        <w:tc>
          <w:tcPr>
            <w:tcW w:w="1276" w:type="dxa"/>
            <w:vMerge w:val="restart"/>
            <w:tcBorders>
              <w:left w:val="single" w:sz="6" w:space="0" w:color="FFFFFF"/>
              <w:right w:val="single" w:sz="6" w:space="0" w:color="FFFFFF"/>
            </w:tcBorders>
            <w:shd w:val="clear" w:color="auto" w:fill="FEF8D8"/>
          </w:tcPr>
          <w:p w14:paraId="2422AA24" w14:textId="77777777" w:rsidR="00A87663" w:rsidRPr="00195B7D" w:rsidRDefault="00A87663" w:rsidP="006A3A8B">
            <w:pPr>
              <w:pStyle w:val="Tabletext"/>
              <w:framePr w:hSpace="0" w:wrap="auto" w:vAnchor="margin" w:hAnchor="text" w:yAlign="inline"/>
              <w:rPr>
                <w:sz w:val="22"/>
                <w:szCs w:val="22"/>
              </w:rPr>
            </w:pPr>
            <w:r w:rsidRPr="00195B7D">
              <w:rPr>
                <w:sz w:val="22"/>
                <w:szCs w:val="22"/>
              </w:rPr>
              <w:t>Week 4</w:t>
            </w:r>
          </w:p>
        </w:tc>
      </w:tr>
      <w:tr w:rsidR="00A87663" w:rsidRPr="00BD7311" w14:paraId="338D64BC" w14:textId="77777777" w:rsidTr="006A3A8B">
        <w:trPr>
          <w:trHeight w:val="331"/>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6D06EADE" w14:textId="77777777" w:rsidR="00A87663" w:rsidRPr="00195B7D" w:rsidRDefault="00A87663" w:rsidP="00362DF2">
            <w:pPr>
              <w:pStyle w:val="Tableheadingongrey"/>
              <w:framePr w:hSpace="0" w:wrap="auto" w:vAnchor="margin" w:yAlign="inline"/>
              <w:suppressOverlap w:val="0"/>
            </w:pPr>
            <w:r w:rsidRPr="00195B7D">
              <w:t>10</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3D6D3A0A" w14:textId="77777777" w:rsidR="00A87663" w:rsidRPr="00195B7D" w:rsidRDefault="00A87663" w:rsidP="00946920">
            <w:pPr>
              <w:pStyle w:val="Tabletext"/>
              <w:framePr w:hSpace="0" w:wrap="auto" w:vAnchor="margin" w:hAnchor="text" w:yAlign="inline"/>
              <w:rPr>
                <w:sz w:val="22"/>
                <w:szCs w:val="22"/>
              </w:rPr>
            </w:pPr>
            <w:r w:rsidRPr="00195B7D">
              <w:rPr>
                <w:sz w:val="22"/>
                <w:szCs w:val="22"/>
              </w:rPr>
              <w:t>Review team provides a draft review report to the SRO through ITas.</w:t>
            </w:r>
          </w:p>
        </w:tc>
        <w:tc>
          <w:tcPr>
            <w:tcW w:w="1276" w:type="dxa"/>
            <w:vMerge/>
            <w:tcBorders>
              <w:left w:val="single" w:sz="6" w:space="0" w:color="FFFFFF"/>
              <w:right w:val="single" w:sz="6" w:space="0" w:color="FFFFFF"/>
            </w:tcBorders>
            <w:shd w:val="clear" w:color="auto" w:fill="FEF8D8"/>
          </w:tcPr>
          <w:p w14:paraId="225860FC" w14:textId="77777777" w:rsidR="00A87663" w:rsidRPr="00A87663" w:rsidRDefault="00A87663" w:rsidP="00A87663">
            <w:pPr>
              <w:pStyle w:val="Tabletext"/>
              <w:framePr w:hSpace="0" w:wrap="auto" w:vAnchor="margin" w:hAnchor="text" w:yAlign="inline"/>
              <w:rPr>
                <w:sz w:val="22"/>
                <w:szCs w:val="22"/>
              </w:rPr>
            </w:pPr>
          </w:p>
        </w:tc>
      </w:tr>
      <w:tr w:rsidR="00A87663" w:rsidRPr="00BD7311" w14:paraId="4575B91F" w14:textId="77777777" w:rsidTr="00195B7D">
        <w:trPr>
          <w:trHeight w:val="330"/>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525E5B2F" w14:textId="77777777" w:rsidR="00A87663" w:rsidRPr="00195B7D" w:rsidRDefault="00A87663" w:rsidP="00362DF2">
            <w:pPr>
              <w:pStyle w:val="Tableheadingongrey"/>
              <w:framePr w:hSpace="0" w:wrap="auto" w:vAnchor="margin" w:yAlign="inline"/>
              <w:suppressOverlap w:val="0"/>
            </w:pPr>
            <w:r w:rsidRPr="00195B7D">
              <w:t>11</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08DD0094" w14:textId="77777777" w:rsidR="00A87663" w:rsidRPr="00195B7D" w:rsidRDefault="00A87663" w:rsidP="00946920">
            <w:pPr>
              <w:pStyle w:val="Tabletext"/>
              <w:framePr w:hSpace="0" w:wrap="auto" w:vAnchor="margin" w:hAnchor="text" w:yAlign="inline"/>
              <w:rPr>
                <w:sz w:val="22"/>
                <w:szCs w:val="22"/>
              </w:rPr>
            </w:pPr>
            <w:r w:rsidRPr="00195B7D">
              <w:rPr>
                <w:sz w:val="22"/>
                <w:szCs w:val="22"/>
              </w:rPr>
              <w:t>Delivery agency fact checks final draft review report and provides responses to the recommendations to ITas</w:t>
            </w:r>
            <w:r w:rsidR="00362DF2">
              <w:rPr>
                <w:sz w:val="22"/>
                <w:szCs w:val="22"/>
              </w:rPr>
              <w:t>,</w:t>
            </w:r>
            <w:r w:rsidRPr="00195B7D">
              <w:rPr>
                <w:sz w:val="22"/>
                <w:szCs w:val="22"/>
              </w:rPr>
              <w:t xml:space="preserve"> which will liaise with the review team for finalisation.</w:t>
            </w:r>
          </w:p>
        </w:tc>
        <w:tc>
          <w:tcPr>
            <w:tcW w:w="1276" w:type="dxa"/>
            <w:vMerge w:val="restart"/>
            <w:tcBorders>
              <w:left w:val="single" w:sz="6" w:space="0" w:color="FFFFFF"/>
              <w:right w:val="single" w:sz="6" w:space="0" w:color="FFFFFF"/>
            </w:tcBorders>
            <w:shd w:val="clear" w:color="auto" w:fill="FEF8D8"/>
          </w:tcPr>
          <w:p w14:paraId="216BF3D3" w14:textId="77777777" w:rsidR="00A87663" w:rsidRPr="00A87663" w:rsidRDefault="00A87663" w:rsidP="00946920">
            <w:pPr>
              <w:pStyle w:val="Tabletext"/>
              <w:framePr w:hSpace="0" w:wrap="auto" w:vAnchor="margin" w:hAnchor="text" w:yAlign="inline"/>
              <w:rPr>
                <w:sz w:val="22"/>
                <w:szCs w:val="22"/>
              </w:rPr>
            </w:pPr>
            <w:r w:rsidRPr="00A87663">
              <w:rPr>
                <w:sz w:val="22"/>
                <w:szCs w:val="22"/>
              </w:rPr>
              <w:t>Week 5</w:t>
            </w:r>
          </w:p>
        </w:tc>
      </w:tr>
      <w:tr w:rsidR="00A87663" w:rsidRPr="00BD7311" w14:paraId="00D9D434" w14:textId="77777777" w:rsidTr="00195B7D">
        <w:trPr>
          <w:trHeight w:val="844"/>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504BC170" w14:textId="77777777" w:rsidR="00A87663" w:rsidRPr="00195B7D" w:rsidRDefault="00A87663" w:rsidP="00362DF2">
            <w:pPr>
              <w:pStyle w:val="Tableheadingongrey"/>
              <w:framePr w:hSpace="0" w:wrap="auto" w:vAnchor="margin" w:yAlign="inline"/>
              <w:suppressOverlap w:val="0"/>
            </w:pPr>
            <w:r w:rsidRPr="00195B7D">
              <w:t>12</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0548C41A" w14:textId="77777777" w:rsidR="00A87663" w:rsidRPr="00195B7D" w:rsidRDefault="00A87663" w:rsidP="00946920">
            <w:pPr>
              <w:pStyle w:val="Tabletext"/>
              <w:framePr w:hSpace="0" w:wrap="auto" w:vAnchor="margin" w:hAnchor="text" w:yAlign="inline"/>
              <w:rPr>
                <w:sz w:val="22"/>
                <w:szCs w:val="22"/>
              </w:rPr>
            </w:pPr>
            <w:r w:rsidRPr="00195B7D">
              <w:rPr>
                <w:sz w:val="22"/>
                <w:szCs w:val="22"/>
              </w:rPr>
              <w:t>Final review report incorporating response to recommendations finalised by the review team</w:t>
            </w:r>
            <w:r w:rsidR="00362DF2">
              <w:rPr>
                <w:sz w:val="22"/>
                <w:szCs w:val="22"/>
              </w:rPr>
              <w:t>,</w:t>
            </w:r>
            <w:r w:rsidRPr="00195B7D">
              <w:rPr>
                <w:sz w:val="22"/>
                <w:szCs w:val="22"/>
              </w:rPr>
              <w:t xml:space="preserve"> which is provided to </w:t>
            </w:r>
            <w:r w:rsidR="00362DF2">
              <w:rPr>
                <w:sz w:val="22"/>
                <w:szCs w:val="22"/>
              </w:rPr>
              <w:t xml:space="preserve">the </w:t>
            </w:r>
            <w:r w:rsidRPr="00195B7D">
              <w:rPr>
                <w:sz w:val="22"/>
                <w:szCs w:val="22"/>
              </w:rPr>
              <w:t>SRO through ITas.</w:t>
            </w:r>
          </w:p>
        </w:tc>
        <w:tc>
          <w:tcPr>
            <w:tcW w:w="1276" w:type="dxa"/>
            <w:vMerge/>
            <w:tcBorders>
              <w:left w:val="single" w:sz="6" w:space="0" w:color="FFFFFF"/>
              <w:bottom w:val="single" w:sz="6" w:space="0" w:color="FFFFFF"/>
              <w:right w:val="single" w:sz="6" w:space="0" w:color="FFFFFF"/>
            </w:tcBorders>
            <w:shd w:val="clear" w:color="auto" w:fill="FEF8D8"/>
          </w:tcPr>
          <w:p w14:paraId="5397C7D3" w14:textId="77777777" w:rsidR="00A87663" w:rsidRPr="00195B7D" w:rsidRDefault="00A87663" w:rsidP="00946920">
            <w:pPr>
              <w:pStyle w:val="Tabletext"/>
              <w:framePr w:hSpace="0" w:wrap="auto" w:vAnchor="margin" w:hAnchor="text" w:yAlign="inline"/>
              <w:rPr>
                <w:sz w:val="22"/>
                <w:szCs w:val="22"/>
              </w:rPr>
            </w:pPr>
          </w:p>
        </w:tc>
      </w:tr>
      <w:tr w:rsidR="00946920" w:rsidRPr="00BD7311" w14:paraId="36580211" w14:textId="77777777" w:rsidTr="00195B7D">
        <w:trPr>
          <w:trHeight w:val="330"/>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3FAE8D9B" w14:textId="77777777" w:rsidR="00946920" w:rsidRPr="00195B7D" w:rsidRDefault="00946920" w:rsidP="00362DF2">
            <w:pPr>
              <w:pStyle w:val="Tableheadingongrey"/>
              <w:framePr w:hSpace="0" w:wrap="auto" w:vAnchor="margin" w:yAlign="inline"/>
              <w:suppressOverlap w:val="0"/>
            </w:pPr>
            <w:r w:rsidRPr="00195B7D">
              <w:t>13</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267B4E6D" w14:textId="77777777" w:rsidR="00946920" w:rsidRPr="00195B7D" w:rsidRDefault="00946920" w:rsidP="00946920">
            <w:pPr>
              <w:pStyle w:val="Tabletext"/>
              <w:framePr w:hSpace="0" w:wrap="auto" w:vAnchor="margin" w:hAnchor="text" w:yAlign="inline"/>
              <w:rPr>
                <w:sz w:val="22"/>
                <w:szCs w:val="22"/>
              </w:rPr>
            </w:pPr>
            <w:r w:rsidRPr="00195B7D">
              <w:rPr>
                <w:sz w:val="22"/>
                <w:szCs w:val="22"/>
              </w:rPr>
              <w:t>Post-review survey sent out to delivery agency and review team by ITas.</w:t>
            </w:r>
          </w:p>
        </w:tc>
        <w:tc>
          <w:tcPr>
            <w:tcW w:w="1276" w:type="dxa"/>
            <w:tcBorders>
              <w:top w:val="single" w:sz="6" w:space="0" w:color="FFFFFF"/>
              <w:left w:val="single" w:sz="6" w:space="0" w:color="FFFFFF"/>
              <w:bottom w:val="single" w:sz="6" w:space="0" w:color="FFFFFF"/>
              <w:right w:val="single" w:sz="6" w:space="0" w:color="FFFFFF"/>
            </w:tcBorders>
            <w:shd w:val="clear" w:color="auto" w:fill="FEF8D8"/>
          </w:tcPr>
          <w:p w14:paraId="637C65BD" w14:textId="77777777" w:rsidR="00946920" w:rsidRPr="00195B7D" w:rsidRDefault="00946920" w:rsidP="00946920">
            <w:pPr>
              <w:pStyle w:val="Tabletext"/>
              <w:framePr w:hSpace="0" w:wrap="auto" w:vAnchor="margin" w:hAnchor="text" w:yAlign="inline"/>
              <w:rPr>
                <w:sz w:val="22"/>
                <w:szCs w:val="22"/>
              </w:rPr>
            </w:pPr>
            <w:r w:rsidRPr="00195B7D">
              <w:rPr>
                <w:sz w:val="22"/>
                <w:szCs w:val="22"/>
              </w:rPr>
              <w:t>Post</w:t>
            </w:r>
            <w:r w:rsidR="00362DF2">
              <w:rPr>
                <w:sz w:val="22"/>
                <w:szCs w:val="22"/>
              </w:rPr>
              <w:t>-</w:t>
            </w:r>
            <w:r w:rsidRPr="00195B7D">
              <w:rPr>
                <w:sz w:val="22"/>
                <w:szCs w:val="22"/>
              </w:rPr>
              <w:t xml:space="preserve"> review</w:t>
            </w:r>
          </w:p>
        </w:tc>
      </w:tr>
      <w:bookmarkEnd w:id="36"/>
      <w:bookmarkEnd w:id="37"/>
      <w:bookmarkEnd w:id="38"/>
      <w:bookmarkEnd w:id="39"/>
      <w:bookmarkEnd w:id="40"/>
      <w:bookmarkEnd w:id="41"/>
    </w:tbl>
    <w:p w14:paraId="69540A0F" w14:textId="77777777" w:rsidR="00D052E1" w:rsidRPr="00D052E1" w:rsidRDefault="00D052E1" w:rsidP="00972554"/>
    <w:p w14:paraId="5812D104" w14:textId="77777777" w:rsidR="0028193E" w:rsidRDefault="0028193E" w:rsidP="00811DAE">
      <w:pPr>
        <w:pStyle w:val="Heading2"/>
      </w:pPr>
      <w:bookmarkStart w:id="42" w:name="_Toc167109781"/>
      <w:r>
        <w:br w:type="page"/>
      </w:r>
    </w:p>
    <w:p w14:paraId="64E9720C" w14:textId="77777777" w:rsidR="00BD7311" w:rsidRDefault="00BD7311" w:rsidP="00811DAE">
      <w:pPr>
        <w:pStyle w:val="Heading2"/>
      </w:pPr>
      <w:bookmarkStart w:id="43" w:name="_Toc214362956"/>
      <w:r w:rsidRPr="00BD7311">
        <w:lastRenderedPageBreak/>
        <w:t xml:space="preserve">Key </w:t>
      </w:r>
      <w:r w:rsidR="00632C4C">
        <w:t>f</w:t>
      </w:r>
      <w:r w:rsidRPr="00BD7311">
        <w:t xml:space="preserve">ocus </w:t>
      </w:r>
      <w:r w:rsidR="00632C4C">
        <w:t>a</w:t>
      </w:r>
      <w:r w:rsidRPr="00BD7311">
        <w:t>reas</w:t>
      </w:r>
      <w:bookmarkEnd w:id="42"/>
      <w:bookmarkEnd w:id="43"/>
    </w:p>
    <w:p w14:paraId="6AC93044" w14:textId="77777777" w:rsidR="00632C4C" w:rsidRDefault="00632C4C" w:rsidP="00D02F82">
      <w:pPr>
        <w:pStyle w:val="BodyText"/>
        <w:spacing w:before="60" w:after="60"/>
      </w:pPr>
      <w:bookmarkStart w:id="44" w:name="_Hlk178252404"/>
      <w:r>
        <w:t xml:space="preserve">At the </w:t>
      </w:r>
      <w:r w:rsidR="00744731">
        <w:t>end</w:t>
      </w:r>
      <w:r>
        <w:t xml:space="preserve"> of the health check, the review team rate</w:t>
      </w:r>
      <w:r w:rsidR="00744731">
        <w:t>s</w:t>
      </w:r>
      <w:r>
        <w:t xml:space="preserve"> the project against each of seven key focus areas.</w:t>
      </w:r>
    </w:p>
    <w:tbl>
      <w:tblPr>
        <w:tblW w:w="0" w:type="auto"/>
        <w:tblCellSpacing w:w="5" w:type="dxa"/>
        <w:tblInd w:w="-3"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142" w:type="dxa"/>
          <w:right w:w="142" w:type="dxa"/>
        </w:tblCellMar>
        <w:tblLook w:val="01E0" w:firstRow="1" w:lastRow="1" w:firstColumn="1" w:lastColumn="1" w:noHBand="0" w:noVBand="0"/>
      </w:tblPr>
      <w:tblGrid>
        <w:gridCol w:w="3261"/>
        <w:gridCol w:w="6804"/>
      </w:tblGrid>
      <w:tr w:rsidR="00195B7D" w:rsidRPr="0059177E" w14:paraId="42673B1F" w14:textId="77777777" w:rsidTr="00561D19">
        <w:trPr>
          <w:trHeight w:val="397"/>
          <w:tblCellSpacing w:w="5" w:type="dxa"/>
        </w:trPr>
        <w:tc>
          <w:tcPr>
            <w:tcW w:w="3246" w:type="dxa"/>
            <w:shd w:val="clear" w:color="auto" w:fill="F9DE3D"/>
            <w:vAlign w:val="center"/>
          </w:tcPr>
          <w:p w14:paraId="434D8ED9" w14:textId="77777777" w:rsidR="00195B7D" w:rsidRPr="0059177E" w:rsidRDefault="00195B7D" w:rsidP="00D02F82">
            <w:pPr>
              <w:pStyle w:val="TableHeading"/>
              <w:framePr w:wrap="around"/>
              <w:spacing w:line="280" w:lineRule="exact"/>
            </w:pPr>
            <w:bookmarkStart w:id="45" w:name="_Hlk181862355"/>
            <w:r w:rsidRPr="0059177E">
              <w:t>Key focus areas</w:t>
            </w:r>
          </w:p>
        </w:tc>
        <w:tc>
          <w:tcPr>
            <w:tcW w:w="6789" w:type="dxa"/>
            <w:shd w:val="clear" w:color="auto" w:fill="F9DE3D"/>
            <w:vAlign w:val="center"/>
          </w:tcPr>
          <w:p w14:paraId="116DF546" w14:textId="77777777" w:rsidR="00195B7D" w:rsidRPr="0059177E" w:rsidRDefault="00195B7D" w:rsidP="00D02F82">
            <w:pPr>
              <w:pStyle w:val="TableHeading"/>
              <w:framePr w:wrap="around"/>
              <w:spacing w:line="280" w:lineRule="exact"/>
            </w:pPr>
            <w:r w:rsidRPr="0059177E">
              <w:t xml:space="preserve">Description applicable to the </w:t>
            </w:r>
            <w:r>
              <w:t>health check</w:t>
            </w:r>
          </w:p>
        </w:tc>
      </w:tr>
    </w:tbl>
    <w:tbl>
      <w:tblPr>
        <w:tblW w:w="0" w:type="auto"/>
        <w:tblCellSpacing w:w="5" w:type="dxa"/>
        <w:tblInd w:w="-3"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142" w:type="dxa"/>
          <w:right w:w="142" w:type="dxa"/>
        </w:tblCellMar>
        <w:tblLook w:val="01E0" w:firstRow="1" w:lastRow="1" w:firstColumn="1" w:lastColumn="1" w:noHBand="0" w:noVBand="0"/>
      </w:tblPr>
      <w:tblGrid>
        <w:gridCol w:w="1276"/>
        <w:gridCol w:w="1985"/>
        <w:gridCol w:w="6807"/>
      </w:tblGrid>
      <w:tr w:rsidR="00195B7D" w:rsidRPr="0059177E" w14:paraId="7BEFDF7D" w14:textId="77777777" w:rsidTr="00744731">
        <w:trPr>
          <w:trHeight w:val="1067"/>
          <w:tblCellSpacing w:w="5" w:type="dxa"/>
        </w:trPr>
        <w:tc>
          <w:tcPr>
            <w:tcW w:w="1261" w:type="dxa"/>
            <w:shd w:val="clear" w:color="auto" w:fill="FEF8D8"/>
            <w:vAlign w:val="center"/>
          </w:tcPr>
          <w:p w14:paraId="0D53F30D" w14:textId="77777777" w:rsidR="00195B7D" w:rsidRPr="001F4620" w:rsidRDefault="00195B7D" w:rsidP="00D02F82">
            <w:pPr>
              <w:widowControl w:val="0"/>
              <w:autoSpaceDE w:val="0"/>
              <w:autoSpaceDN w:val="0"/>
              <w:spacing w:before="60" w:after="60"/>
              <w:contextualSpacing/>
              <w:jc w:val="center"/>
              <w:rPr>
                <w:rFonts w:eastAsia="Arial" w:cs="Arial"/>
                <w:color w:val="auto"/>
                <w:sz w:val="20"/>
                <w:lang w:val="ro-RO"/>
              </w:rPr>
            </w:pPr>
            <w:bookmarkStart w:id="46" w:name="_Hlk181689273"/>
            <w:bookmarkEnd w:id="45"/>
            <w:r>
              <w:rPr>
                <w:noProof/>
              </w:rPr>
              <w:drawing>
                <wp:anchor distT="0" distB="0" distL="114300" distR="114300" simplePos="0" relativeHeight="251890175" behindDoc="0" locked="0" layoutInCell="1" allowOverlap="1" wp14:anchorId="17F2521C" wp14:editId="721A30C4">
                  <wp:simplePos x="0" y="0"/>
                  <wp:positionH relativeFrom="column">
                    <wp:posOffset>38100</wp:posOffset>
                  </wp:positionH>
                  <wp:positionV relativeFrom="paragraph">
                    <wp:posOffset>18415</wp:posOffset>
                  </wp:positionV>
                  <wp:extent cx="539750" cy="539750"/>
                  <wp:effectExtent l="0" t="0" r="0" b="0"/>
                  <wp:wrapNone/>
                  <wp:docPr id="45710476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04761" name="Graphic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39750" cy="539750"/>
                          </a:xfrm>
                          <a:prstGeom prst="rect">
                            <a:avLst/>
                          </a:prstGeom>
                        </pic:spPr>
                      </pic:pic>
                    </a:graphicData>
                  </a:graphic>
                </wp:anchor>
              </w:drawing>
            </w:r>
          </w:p>
        </w:tc>
        <w:tc>
          <w:tcPr>
            <w:tcW w:w="1975" w:type="dxa"/>
            <w:shd w:val="clear" w:color="auto" w:fill="FEF8D8"/>
            <w:vAlign w:val="center"/>
          </w:tcPr>
          <w:p w14:paraId="689FE494" w14:textId="77777777" w:rsidR="00195B7D" w:rsidRPr="0032155A" w:rsidRDefault="00195B7D" w:rsidP="00D02F82">
            <w:pPr>
              <w:pStyle w:val="Tableheadingongrey"/>
              <w:framePr w:wrap="around"/>
              <w:spacing w:before="60" w:after="60" w:line="280" w:lineRule="exact"/>
              <w:rPr>
                <w:sz w:val="22"/>
                <w:szCs w:val="22"/>
              </w:rPr>
            </w:pPr>
            <w:r w:rsidRPr="0032155A">
              <w:rPr>
                <w:sz w:val="22"/>
                <w:szCs w:val="22"/>
              </w:rPr>
              <w:t>Service need</w:t>
            </w:r>
          </w:p>
        </w:tc>
        <w:tc>
          <w:tcPr>
            <w:tcW w:w="6792" w:type="dxa"/>
            <w:shd w:val="clear" w:color="auto" w:fill="F1F1F1"/>
            <w:vAlign w:val="center"/>
          </w:tcPr>
          <w:p w14:paraId="5910FE12" w14:textId="77777777" w:rsidR="00195B7D" w:rsidRPr="0032155A" w:rsidRDefault="00195B7D" w:rsidP="00D02F82">
            <w:pPr>
              <w:pStyle w:val="Tabletext"/>
              <w:framePr w:hSpace="0" w:wrap="auto" w:vAnchor="margin" w:hAnchor="text" w:yAlign="inline"/>
              <w:ind w:left="0"/>
              <w:rPr>
                <w:sz w:val="22"/>
                <w:szCs w:val="22"/>
              </w:rPr>
            </w:pPr>
            <w:r w:rsidRPr="0032155A">
              <w:rPr>
                <w:sz w:val="22"/>
                <w:szCs w:val="22"/>
              </w:rPr>
              <w:t>Identification</w:t>
            </w:r>
            <w:r w:rsidRPr="0032155A">
              <w:rPr>
                <w:spacing w:val="-5"/>
                <w:sz w:val="22"/>
                <w:szCs w:val="22"/>
              </w:rPr>
              <w:t xml:space="preserve"> </w:t>
            </w:r>
            <w:r w:rsidRPr="0032155A">
              <w:rPr>
                <w:sz w:val="22"/>
                <w:szCs w:val="22"/>
              </w:rPr>
              <w:t>of</w:t>
            </w:r>
            <w:r w:rsidRPr="0032155A">
              <w:rPr>
                <w:spacing w:val="-3"/>
                <w:sz w:val="22"/>
                <w:szCs w:val="22"/>
              </w:rPr>
              <w:t xml:space="preserve"> </w:t>
            </w:r>
            <w:r w:rsidRPr="0032155A">
              <w:rPr>
                <w:sz w:val="22"/>
                <w:szCs w:val="22"/>
              </w:rPr>
              <w:t>the</w:t>
            </w:r>
            <w:r w:rsidRPr="0032155A">
              <w:rPr>
                <w:spacing w:val="-5"/>
                <w:sz w:val="22"/>
                <w:szCs w:val="22"/>
              </w:rPr>
              <w:t xml:space="preserve"> </w:t>
            </w:r>
            <w:r w:rsidRPr="0032155A">
              <w:rPr>
                <w:sz w:val="22"/>
                <w:szCs w:val="22"/>
              </w:rPr>
              <w:t>problem</w:t>
            </w:r>
            <w:r w:rsidRPr="0032155A">
              <w:rPr>
                <w:spacing w:val="-4"/>
                <w:sz w:val="22"/>
                <w:szCs w:val="22"/>
              </w:rPr>
              <w:t xml:space="preserve"> </w:t>
            </w:r>
            <w:r w:rsidRPr="0032155A">
              <w:rPr>
                <w:sz w:val="22"/>
                <w:szCs w:val="22"/>
              </w:rPr>
              <w:t>or</w:t>
            </w:r>
            <w:r w:rsidRPr="0032155A">
              <w:rPr>
                <w:spacing w:val="-3"/>
                <w:sz w:val="22"/>
                <w:szCs w:val="22"/>
              </w:rPr>
              <w:t xml:space="preserve"> </w:t>
            </w:r>
            <w:r w:rsidRPr="0032155A">
              <w:rPr>
                <w:sz w:val="22"/>
                <w:szCs w:val="22"/>
              </w:rPr>
              <w:t>opportunity</w:t>
            </w:r>
            <w:r w:rsidRPr="0032155A">
              <w:rPr>
                <w:spacing w:val="-4"/>
                <w:sz w:val="22"/>
                <w:szCs w:val="22"/>
              </w:rPr>
              <w:t xml:space="preserve"> </w:t>
            </w:r>
            <w:r w:rsidRPr="0032155A">
              <w:rPr>
                <w:sz w:val="22"/>
                <w:szCs w:val="22"/>
              </w:rPr>
              <w:t>and</w:t>
            </w:r>
            <w:r w:rsidRPr="0032155A">
              <w:rPr>
                <w:spacing w:val="-5"/>
                <w:sz w:val="22"/>
                <w:szCs w:val="22"/>
              </w:rPr>
              <w:t xml:space="preserve"> </w:t>
            </w:r>
            <w:r w:rsidRPr="0032155A">
              <w:rPr>
                <w:sz w:val="22"/>
                <w:szCs w:val="22"/>
              </w:rPr>
              <w:t>the</w:t>
            </w:r>
            <w:r w:rsidRPr="0032155A">
              <w:rPr>
                <w:spacing w:val="-5"/>
                <w:sz w:val="22"/>
                <w:szCs w:val="22"/>
              </w:rPr>
              <w:t xml:space="preserve"> </w:t>
            </w:r>
            <w:r w:rsidRPr="0032155A">
              <w:rPr>
                <w:sz w:val="22"/>
                <w:szCs w:val="22"/>
              </w:rPr>
              <w:t>service</w:t>
            </w:r>
            <w:r w:rsidRPr="0032155A">
              <w:rPr>
                <w:spacing w:val="-5"/>
                <w:sz w:val="22"/>
                <w:szCs w:val="22"/>
              </w:rPr>
              <w:t xml:space="preserve"> </w:t>
            </w:r>
            <w:r w:rsidRPr="0032155A">
              <w:rPr>
                <w:sz w:val="22"/>
                <w:szCs w:val="22"/>
              </w:rPr>
              <w:t>need,</w:t>
            </w:r>
            <w:r w:rsidRPr="0032155A">
              <w:rPr>
                <w:spacing w:val="-4"/>
                <w:sz w:val="22"/>
                <w:szCs w:val="22"/>
              </w:rPr>
              <w:t xml:space="preserve"> </w:t>
            </w:r>
            <w:r w:rsidRPr="0032155A">
              <w:rPr>
                <w:sz w:val="22"/>
                <w:szCs w:val="22"/>
              </w:rPr>
              <w:t>along</w:t>
            </w:r>
            <w:r w:rsidRPr="0032155A">
              <w:rPr>
                <w:spacing w:val="-5"/>
                <w:sz w:val="22"/>
                <w:szCs w:val="22"/>
              </w:rPr>
              <w:t xml:space="preserve"> </w:t>
            </w:r>
            <w:r w:rsidRPr="0032155A">
              <w:rPr>
                <w:sz w:val="22"/>
                <w:szCs w:val="22"/>
              </w:rPr>
              <w:t xml:space="preserve">with the drivers for change. Demonstrated alignment to government policy or strategy, and evidence of demand for the potential new services or </w:t>
            </w:r>
            <w:r w:rsidRPr="0032155A">
              <w:rPr>
                <w:spacing w:val="-2"/>
                <w:sz w:val="22"/>
                <w:szCs w:val="22"/>
              </w:rPr>
              <w:t>enhancements.</w:t>
            </w:r>
          </w:p>
        </w:tc>
      </w:tr>
      <w:tr w:rsidR="00195B7D" w:rsidRPr="0059177E" w14:paraId="579DBA5A" w14:textId="77777777" w:rsidTr="00744731">
        <w:trPr>
          <w:trHeight w:val="1275"/>
          <w:tblCellSpacing w:w="5" w:type="dxa"/>
        </w:trPr>
        <w:tc>
          <w:tcPr>
            <w:tcW w:w="1261" w:type="dxa"/>
            <w:shd w:val="clear" w:color="auto" w:fill="FEF8D8"/>
            <w:vAlign w:val="center"/>
          </w:tcPr>
          <w:p w14:paraId="3C5DAE47" w14:textId="77777777" w:rsidR="00195B7D" w:rsidRPr="001F4620" w:rsidRDefault="00195B7D" w:rsidP="00D02F82">
            <w:pPr>
              <w:widowControl w:val="0"/>
              <w:autoSpaceDE w:val="0"/>
              <w:autoSpaceDN w:val="0"/>
              <w:spacing w:before="60" w:after="60"/>
              <w:contextualSpacing/>
              <w:jc w:val="center"/>
              <w:rPr>
                <w:rFonts w:eastAsia="Arial" w:cs="Arial"/>
                <w:color w:val="auto"/>
                <w:sz w:val="20"/>
                <w:lang w:val="ro-RO"/>
              </w:rPr>
            </w:pPr>
            <w:r>
              <w:rPr>
                <w:noProof/>
              </w:rPr>
              <w:drawing>
                <wp:anchor distT="0" distB="0" distL="114300" distR="114300" simplePos="0" relativeHeight="251884031" behindDoc="0" locked="0" layoutInCell="1" allowOverlap="1" wp14:anchorId="5643CBC2" wp14:editId="43AF45CC">
                  <wp:simplePos x="0" y="0"/>
                  <wp:positionH relativeFrom="column">
                    <wp:posOffset>38499</wp:posOffset>
                  </wp:positionH>
                  <wp:positionV relativeFrom="paragraph">
                    <wp:posOffset>81915</wp:posOffset>
                  </wp:positionV>
                  <wp:extent cx="540000" cy="540000"/>
                  <wp:effectExtent l="0" t="0" r="0" b="0"/>
                  <wp:wrapNone/>
                  <wp:docPr id="2021216875"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16875" name="Graphic 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40000" cy="540000"/>
                          </a:xfrm>
                          <a:prstGeom prst="rect">
                            <a:avLst/>
                          </a:prstGeom>
                        </pic:spPr>
                      </pic:pic>
                    </a:graphicData>
                  </a:graphic>
                </wp:anchor>
              </w:drawing>
            </w:r>
          </w:p>
        </w:tc>
        <w:tc>
          <w:tcPr>
            <w:tcW w:w="1975" w:type="dxa"/>
            <w:shd w:val="clear" w:color="auto" w:fill="FEF8D8"/>
            <w:vAlign w:val="center"/>
          </w:tcPr>
          <w:p w14:paraId="70F3BAF9" w14:textId="77777777" w:rsidR="00195B7D" w:rsidRPr="0032155A" w:rsidRDefault="00195B7D" w:rsidP="00D02F82">
            <w:pPr>
              <w:pStyle w:val="Tableheadingongrey"/>
              <w:framePr w:wrap="around"/>
              <w:spacing w:before="60" w:after="60" w:line="280" w:lineRule="exact"/>
              <w:rPr>
                <w:sz w:val="22"/>
                <w:szCs w:val="22"/>
              </w:rPr>
            </w:pPr>
            <w:r w:rsidRPr="0032155A">
              <w:rPr>
                <w:sz w:val="22"/>
                <w:szCs w:val="22"/>
              </w:rPr>
              <w:t>Value for</w:t>
            </w:r>
            <w:r w:rsidR="00744731">
              <w:rPr>
                <w:sz w:val="22"/>
                <w:szCs w:val="22"/>
              </w:rPr>
              <w:br/>
            </w:r>
            <w:r w:rsidRPr="0032155A">
              <w:rPr>
                <w:sz w:val="22"/>
                <w:szCs w:val="22"/>
              </w:rPr>
              <w:t>money</w:t>
            </w:r>
            <w:r w:rsidR="00744731">
              <w:rPr>
                <w:sz w:val="22"/>
                <w:szCs w:val="22"/>
              </w:rPr>
              <w:t xml:space="preserve"> </w:t>
            </w:r>
            <w:r w:rsidRPr="0032155A">
              <w:rPr>
                <w:sz w:val="22"/>
                <w:szCs w:val="22"/>
              </w:rPr>
              <w:t>and affordability</w:t>
            </w:r>
          </w:p>
        </w:tc>
        <w:tc>
          <w:tcPr>
            <w:tcW w:w="6792" w:type="dxa"/>
            <w:shd w:val="clear" w:color="auto" w:fill="F1F1F1"/>
            <w:vAlign w:val="center"/>
          </w:tcPr>
          <w:p w14:paraId="5158D2D9" w14:textId="77777777" w:rsidR="00195B7D" w:rsidRPr="0032155A" w:rsidRDefault="00195B7D" w:rsidP="00D02F82">
            <w:pPr>
              <w:pStyle w:val="Tabletext"/>
              <w:framePr w:hSpace="0" w:wrap="auto" w:vAnchor="margin" w:hAnchor="text" w:yAlign="inline"/>
              <w:ind w:left="0"/>
              <w:rPr>
                <w:sz w:val="22"/>
                <w:szCs w:val="22"/>
              </w:rPr>
            </w:pPr>
            <w:r w:rsidRPr="0032155A">
              <w:rPr>
                <w:sz w:val="22"/>
                <w:szCs w:val="22"/>
              </w:rPr>
              <w:t>Ensure value is delivered by maximising benefits at optimal cost. Evidenced</w:t>
            </w:r>
            <w:r w:rsidRPr="0032155A">
              <w:rPr>
                <w:spacing w:val="-3"/>
                <w:sz w:val="22"/>
                <w:szCs w:val="22"/>
              </w:rPr>
              <w:t xml:space="preserve"> </w:t>
            </w:r>
            <w:r w:rsidRPr="0032155A">
              <w:rPr>
                <w:sz w:val="22"/>
                <w:szCs w:val="22"/>
              </w:rPr>
              <w:t>by</w:t>
            </w:r>
            <w:r w:rsidRPr="0032155A">
              <w:rPr>
                <w:spacing w:val="-4"/>
                <w:sz w:val="22"/>
                <w:szCs w:val="22"/>
              </w:rPr>
              <w:t xml:space="preserve"> </w:t>
            </w:r>
            <w:r w:rsidRPr="0032155A">
              <w:rPr>
                <w:sz w:val="22"/>
                <w:szCs w:val="22"/>
              </w:rPr>
              <w:t>a</w:t>
            </w:r>
            <w:r w:rsidRPr="0032155A">
              <w:rPr>
                <w:spacing w:val="-4"/>
                <w:sz w:val="22"/>
                <w:szCs w:val="22"/>
              </w:rPr>
              <w:t xml:space="preserve"> </w:t>
            </w:r>
            <w:r w:rsidRPr="0032155A">
              <w:rPr>
                <w:sz w:val="22"/>
                <w:szCs w:val="22"/>
              </w:rPr>
              <w:t>clearly</w:t>
            </w:r>
            <w:r w:rsidRPr="0032155A">
              <w:rPr>
                <w:spacing w:val="-4"/>
                <w:sz w:val="22"/>
                <w:szCs w:val="22"/>
              </w:rPr>
              <w:t xml:space="preserve"> </w:t>
            </w:r>
            <w:r w:rsidRPr="0032155A">
              <w:rPr>
                <w:sz w:val="22"/>
                <w:szCs w:val="22"/>
              </w:rPr>
              <w:t>defined</w:t>
            </w:r>
            <w:r w:rsidRPr="0032155A">
              <w:rPr>
                <w:spacing w:val="-4"/>
                <w:sz w:val="22"/>
                <w:szCs w:val="22"/>
              </w:rPr>
              <w:t xml:space="preserve"> </w:t>
            </w:r>
            <w:r w:rsidRPr="0032155A">
              <w:rPr>
                <w:sz w:val="22"/>
                <w:szCs w:val="22"/>
              </w:rPr>
              <w:t>scope,</w:t>
            </w:r>
            <w:r w:rsidRPr="0032155A">
              <w:rPr>
                <w:spacing w:val="-4"/>
                <w:sz w:val="22"/>
                <w:szCs w:val="22"/>
              </w:rPr>
              <w:t xml:space="preserve"> </w:t>
            </w:r>
            <w:r w:rsidRPr="0032155A">
              <w:rPr>
                <w:sz w:val="22"/>
                <w:szCs w:val="22"/>
              </w:rPr>
              <w:t>a</w:t>
            </w:r>
            <w:r w:rsidRPr="0032155A">
              <w:rPr>
                <w:spacing w:val="-4"/>
                <w:sz w:val="22"/>
                <w:szCs w:val="22"/>
              </w:rPr>
              <w:t xml:space="preserve"> </w:t>
            </w:r>
            <w:r w:rsidRPr="0032155A">
              <w:rPr>
                <w:sz w:val="22"/>
                <w:szCs w:val="22"/>
              </w:rPr>
              <w:t>cost</w:t>
            </w:r>
            <w:r w:rsidRPr="0032155A">
              <w:rPr>
                <w:spacing w:val="-3"/>
                <w:sz w:val="22"/>
                <w:szCs w:val="22"/>
              </w:rPr>
              <w:t>-</w:t>
            </w:r>
            <w:r w:rsidRPr="0032155A">
              <w:rPr>
                <w:sz w:val="22"/>
                <w:szCs w:val="22"/>
              </w:rPr>
              <w:t>benefit</w:t>
            </w:r>
            <w:r w:rsidRPr="0032155A">
              <w:rPr>
                <w:spacing w:val="-4"/>
                <w:sz w:val="22"/>
                <w:szCs w:val="22"/>
              </w:rPr>
              <w:t xml:space="preserve"> </w:t>
            </w:r>
            <w:r w:rsidRPr="0032155A">
              <w:rPr>
                <w:sz w:val="22"/>
                <w:szCs w:val="22"/>
              </w:rPr>
              <w:t>analysis</w:t>
            </w:r>
            <w:r w:rsidRPr="0032155A">
              <w:rPr>
                <w:spacing w:val="-4"/>
                <w:sz w:val="22"/>
                <w:szCs w:val="22"/>
              </w:rPr>
              <w:t xml:space="preserve"> </w:t>
            </w:r>
            <w:r w:rsidRPr="0032155A">
              <w:rPr>
                <w:sz w:val="22"/>
                <w:szCs w:val="22"/>
              </w:rPr>
              <w:t>and</w:t>
            </w:r>
            <w:r w:rsidRPr="0032155A">
              <w:rPr>
                <w:spacing w:val="-4"/>
                <w:sz w:val="22"/>
                <w:szCs w:val="22"/>
              </w:rPr>
              <w:t xml:space="preserve"> </w:t>
            </w:r>
            <w:r w:rsidRPr="0032155A">
              <w:rPr>
                <w:sz w:val="22"/>
                <w:szCs w:val="22"/>
              </w:rPr>
              <w:t>a</w:t>
            </w:r>
            <w:r w:rsidRPr="0032155A">
              <w:rPr>
                <w:spacing w:val="-4"/>
                <w:sz w:val="22"/>
                <w:szCs w:val="22"/>
              </w:rPr>
              <w:t xml:space="preserve"> </w:t>
            </w:r>
            <w:r w:rsidRPr="0032155A">
              <w:rPr>
                <w:sz w:val="22"/>
                <w:szCs w:val="22"/>
              </w:rPr>
              <w:t>robust cost plan to an appropriate level of detail for the lifecycle stage of the project. An assessment of potential or confirmed sources of funding. The whole-of-life, capital and operational cost impacts have been considered.</w:t>
            </w:r>
          </w:p>
        </w:tc>
      </w:tr>
      <w:tr w:rsidR="00195B7D" w:rsidRPr="0059177E" w14:paraId="6E1DEED3" w14:textId="77777777" w:rsidTr="00744731">
        <w:trPr>
          <w:trHeight w:val="1686"/>
          <w:tblCellSpacing w:w="5" w:type="dxa"/>
        </w:trPr>
        <w:tc>
          <w:tcPr>
            <w:tcW w:w="1261" w:type="dxa"/>
            <w:shd w:val="clear" w:color="auto" w:fill="FEF8D8"/>
            <w:vAlign w:val="center"/>
          </w:tcPr>
          <w:p w14:paraId="590301A2" w14:textId="77777777" w:rsidR="00195B7D" w:rsidRPr="001F4620" w:rsidRDefault="00195B7D" w:rsidP="00D02F82">
            <w:pPr>
              <w:widowControl w:val="0"/>
              <w:autoSpaceDE w:val="0"/>
              <w:autoSpaceDN w:val="0"/>
              <w:spacing w:before="60" w:after="60"/>
              <w:contextualSpacing/>
              <w:jc w:val="center"/>
              <w:rPr>
                <w:rFonts w:eastAsia="Arial" w:cs="Arial"/>
                <w:color w:val="auto"/>
                <w:sz w:val="20"/>
                <w:lang w:val="ro-RO"/>
              </w:rPr>
            </w:pPr>
            <w:r>
              <w:rPr>
                <w:noProof/>
              </w:rPr>
              <w:drawing>
                <wp:anchor distT="0" distB="0" distL="114300" distR="114300" simplePos="0" relativeHeight="251885055" behindDoc="0" locked="0" layoutInCell="1" allowOverlap="1" wp14:anchorId="6FB17161" wp14:editId="36156B7E">
                  <wp:simplePos x="0" y="0"/>
                  <wp:positionH relativeFrom="column">
                    <wp:posOffset>38499</wp:posOffset>
                  </wp:positionH>
                  <wp:positionV relativeFrom="paragraph">
                    <wp:posOffset>118243</wp:posOffset>
                  </wp:positionV>
                  <wp:extent cx="540000" cy="540000"/>
                  <wp:effectExtent l="0" t="0" r="0" b="0"/>
                  <wp:wrapNone/>
                  <wp:docPr id="270062693"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62693" name="Graphic 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40000" cy="540000"/>
                          </a:xfrm>
                          <a:prstGeom prst="rect">
                            <a:avLst/>
                          </a:prstGeom>
                        </pic:spPr>
                      </pic:pic>
                    </a:graphicData>
                  </a:graphic>
                </wp:anchor>
              </w:drawing>
            </w:r>
          </w:p>
        </w:tc>
        <w:tc>
          <w:tcPr>
            <w:tcW w:w="1975" w:type="dxa"/>
            <w:shd w:val="clear" w:color="auto" w:fill="FEF8D8"/>
            <w:vAlign w:val="center"/>
          </w:tcPr>
          <w:p w14:paraId="6362961E" w14:textId="77777777" w:rsidR="00195B7D" w:rsidRPr="0032155A" w:rsidRDefault="00195B7D" w:rsidP="00D02F82">
            <w:pPr>
              <w:pStyle w:val="Tableheadingongrey"/>
              <w:framePr w:wrap="around"/>
              <w:spacing w:before="60" w:after="60" w:line="280" w:lineRule="exact"/>
              <w:rPr>
                <w:sz w:val="22"/>
                <w:szCs w:val="22"/>
              </w:rPr>
            </w:pPr>
            <w:r w:rsidRPr="0032155A">
              <w:rPr>
                <w:sz w:val="22"/>
                <w:szCs w:val="22"/>
              </w:rPr>
              <w:t>Social,</w:t>
            </w:r>
            <w:r w:rsidR="00744731">
              <w:rPr>
                <w:sz w:val="22"/>
                <w:szCs w:val="22"/>
              </w:rPr>
              <w:br/>
            </w:r>
            <w:r w:rsidRPr="0032155A">
              <w:rPr>
                <w:sz w:val="22"/>
                <w:szCs w:val="22"/>
              </w:rPr>
              <w:t>economic</w:t>
            </w:r>
            <w:r w:rsidR="00744731">
              <w:rPr>
                <w:sz w:val="22"/>
                <w:szCs w:val="22"/>
              </w:rPr>
              <w:t xml:space="preserve"> </w:t>
            </w:r>
            <w:r w:rsidRPr="0032155A">
              <w:rPr>
                <w:sz w:val="22"/>
                <w:szCs w:val="22"/>
              </w:rPr>
              <w:t>and environmental sustainability</w:t>
            </w:r>
          </w:p>
        </w:tc>
        <w:tc>
          <w:tcPr>
            <w:tcW w:w="6792" w:type="dxa"/>
            <w:shd w:val="clear" w:color="auto" w:fill="F1F1F1"/>
            <w:vAlign w:val="center"/>
          </w:tcPr>
          <w:p w14:paraId="5825D6D0" w14:textId="77777777" w:rsidR="00947F78" w:rsidRDefault="00195B7D" w:rsidP="00D02F82">
            <w:pPr>
              <w:pStyle w:val="Tabletext"/>
              <w:framePr w:hSpace="0" w:wrap="auto" w:vAnchor="margin" w:hAnchor="text" w:yAlign="inline"/>
              <w:ind w:left="0"/>
              <w:rPr>
                <w:sz w:val="22"/>
                <w:szCs w:val="22"/>
              </w:rPr>
            </w:pPr>
            <w:r w:rsidRPr="0032155A">
              <w:rPr>
                <w:sz w:val="22"/>
                <w:szCs w:val="22"/>
              </w:rPr>
              <w:t>Understanding</w:t>
            </w:r>
            <w:r w:rsidRPr="0032155A">
              <w:rPr>
                <w:spacing w:val="-7"/>
                <w:sz w:val="22"/>
                <w:szCs w:val="22"/>
              </w:rPr>
              <w:t xml:space="preserve"> </w:t>
            </w:r>
            <w:r w:rsidRPr="0032155A">
              <w:rPr>
                <w:sz w:val="22"/>
                <w:szCs w:val="22"/>
              </w:rPr>
              <w:t>the</w:t>
            </w:r>
            <w:r w:rsidRPr="0032155A">
              <w:rPr>
                <w:spacing w:val="-7"/>
                <w:sz w:val="22"/>
                <w:szCs w:val="22"/>
              </w:rPr>
              <w:t xml:space="preserve"> project’s </w:t>
            </w:r>
            <w:r w:rsidRPr="0032155A">
              <w:rPr>
                <w:sz w:val="22"/>
                <w:szCs w:val="22"/>
              </w:rPr>
              <w:t>long term</w:t>
            </w:r>
            <w:r w:rsidRPr="0032155A">
              <w:rPr>
                <w:spacing w:val="-6"/>
                <w:sz w:val="22"/>
                <w:szCs w:val="22"/>
              </w:rPr>
              <w:t xml:space="preserve"> </w:t>
            </w:r>
            <w:r w:rsidRPr="0032155A">
              <w:rPr>
                <w:sz w:val="22"/>
                <w:szCs w:val="22"/>
              </w:rPr>
              <w:t>impacts,</w:t>
            </w:r>
            <w:r w:rsidRPr="0032155A">
              <w:rPr>
                <w:spacing w:val="-6"/>
                <w:sz w:val="22"/>
                <w:szCs w:val="22"/>
              </w:rPr>
              <w:t xml:space="preserve"> </w:t>
            </w:r>
            <w:r w:rsidRPr="0032155A">
              <w:rPr>
                <w:sz w:val="22"/>
                <w:szCs w:val="22"/>
              </w:rPr>
              <w:t>opportunities</w:t>
            </w:r>
            <w:r w:rsidRPr="0032155A">
              <w:rPr>
                <w:spacing w:val="-5"/>
                <w:sz w:val="22"/>
                <w:szCs w:val="22"/>
              </w:rPr>
              <w:t xml:space="preserve"> </w:t>
            </w:r>
            <w:r w:rsidRPr="0032155A">
              <w:rPr>
                <w:sz w:val="22"/>
                <w:szCs w:val="22"/>
              </w:rPr>
              <w:t>and</w:t>
            </w:r>
            <w:r w:rsidRPr="0032155A">
              <w:rPr>
                <w:spacing w:val="-7"/>
                <w:sz w:val="22"/>
                <w:szCs w:val="22"/>
              </w:rPr>
              <w:t xml:space="preserve"> </w:t>
            </w:r>
            <w:r w:rsidRPr="0032155A">
              <w:rPr>
                <w:sz w:val="22"/>
                <w:szCs w:val="22"/>
              </w:rPr>
              <w:t>obligations.</w:t>
            </w:r>
            <w:r w:rsidRPr="0032155A">
              <w:rPr>
                <w:spacing w:val="-4"/>
                <w:sz w:val="22"/>
                <w:szCs w:val="22"/>
              </w:rPr>
              <w:t xml:space="preserve"> </w:t>
            </w:r>
            <w:r w:rsidRPr="0032155A">
              <w:rPr>
                <w:sz w:val="22"/>
                <w:szCs w:val="22"/>
              </w:rPr>
              <w:t>These</w:t>
            </w:r>
            <w:r w:rsidRPr="0032155A">
              <w:rPr>
                <w:spacing w:val="-4"/>
                <w:sz w:val="22"/>
                <w:szCs w:val="22"/>
              </w:rPr>
              <w:t xml:space="preserve"> </w:t>
            </w:r>
            <w:r w:rsidRPr="0032155A">
              <w:rPr>
                <w:sz w:val="22"/>
                <w:szCs w:val="22"/>
              </w:rPr>
              <w:t>can</w:t>
            </w:r>
            <w:r w:rsidRPr="0032155A">
              <w:rPr>
                <w:spacing w:val="-5"/>
                <w:sz w:val="22"/>
                <w:szCs w:val="22"/>
              </w:rPr>
              <w:t xml:space="preserve"> </w:t>
            </w:r>
            <w:r w:rsidRPr="0032155A">
              <w:rPr>
                <w:sz w:val="22"/>
                <w:szCs w:val="22"/>
              </w:rPr>
              <w:t>be</w:t>
            </w:r>
            <w:r w:rsidRPr="0032155A">
              <w:rPr>
                <w:spacing w:val="-3"/>
                <w:sz w:val="22"/>
                <w:szCs w:val="22"/>
              </w:rPr>
              <w:t xml:space="preserve"> </w:t>
            </w:r>
            <w:r w:rsidRPr="0032155A">
              <w:rPr>
                <w:sz w:val="22"/>
                <w:szCs w:val="22"/>
              </w:rPr>
              <w:t>social,</w:t>
            </w:r>
            <w:r w:rsidRPr="0032155A">
              <w:rPr>
                <w:spacing w:val="-4"/>
                <w:sz w:val="22"/>
                <w:szCs w:val="22"/>
              </w:rPr>
              <w:t xml:space="preserve"> </w:t>
            </w:r>
            <w:r w:rsidRPr="0032155A">
              <w:rPr>
                <w:sz w:val="22"/>
                <w:szCs w:val="22"/>
              </w:rPr>
              <w:t>environmental</w:t>
            </w:r>
            <w:r w:rsidRPr="0032155A">
              <w:rPr>
                <w:spacing w:val="-4"/>
                <w:sz w:val="22"/>
                <w:szCs w:val="22"/>
              </w:rPr>
              <w:t xml:space="preserve"> </w:t>
            </w:r>
            <w:r w:rsidRPr="0032155A">
              <w:rPr>
                <w:sz w:val="22"/>
                <w:szCs w:val="22"/>
              </w:rPr>
              <w:t>or</w:t>
            </w:r>
            <w:r w:rsidRPr="0032155A">
              <w:rPr>
                <w:spacing w:val="-5"/>
                <w:sz w:val="22"/>
                <w:szCs w:val="22"/>
              </w:rPr>
              <w:t xml:space="preserve"> </w:t>
            </w:r>
            <w:r w:rsidRPr="0032155A">
              <w:rPr>
                <w:sz w:val="22"/>
                <w:szCs w:val="22"/>
              </w:rPr>
              <w:t>economic.</w:t>
            </w:r>
            <w:r w:rsidRPr="0032155A">
              <w:rPr>
                <w:spacing w:val="-4"/>
                <w:sz w:val="22"/>
                <w:szCs w:val="22"/>
              </w:rPr>
              <w:t xml:space="preserve"> </w:t>
            </w:r>
            <w:r w:rsidRPr="0032155A">
              <w:rPr>
                <w:sz w:val="22"/>
                <w:szCs w:val="22"/>
              </w:rPr>
              <w:t>Ensuring the project delivers a positive legacy for the community. Areas explored include:</w:t>
            </w:r>
          </w:p>
          <w:p w14:paraId="3EAEC234" w14:textId="77777777" w:rsidR="00947F78" w:rsidRDefault="00195B7D" w:rsidP="00947F78">
            <w:pPr>
              <w:pStyle w:val="Tabletext"/>
              <w:framePr w:hSpace="0" w:wrap="auto" w:vAnchor="margin" w:hAnchor="text" w:yAlign="inline"/>
              <w:numPr>
                <w:ilvl w:val="0"/>
                <w:numId w:val="177"/>
              </w:numPr>
              <w:rPr>
                <w:sz w:val="22"/>
                <w:szCs w:val="22"/>
              </w:rPr>
            </w:pPr>
            <w:r w:rsidRPr="0032155A">
              <w:rPr>
                <w:sz w:val="22"/>
                <w:szCs w:val="22"/>
              </w:rPr>
              <w:t>socio-economic equity</w:t>
            </w:r>
          </w:p>
          <w:p w14:paraId="515D1A29" w14:textId="3DB2C2B9" w:rsidR="00947F78" w:rsidRDefault="00195B7D" w:rsidP="00947F78">
            <w:pPr>
              <w:pStyle w:val="Tabletext"/>
              <w:framePr w:hSpace="0" w:wrap="auto" w:vAnchor="margin" w:hAnchor="text" w:yAlign="inline"/>
              <w:numPr>
                <w:ilvl w:val="0"/>
                <w:numId w:val="177"/>
              </w:numPr>
              <w:rPr>
                <w:sz w:val="22"/>
                <w:szCs w:val="22"/>
              </w:rPr>
            </w:pPr>
            <w:r w:rsidRPr="0032155A">
              <w:rPr>
                <w:sz w:val="22"/>
                <w:szCs w:val="22"/>
              </w:rPr>
              <w:t>resilience to climate change</w:t>
            </w:r>
            <w:r w:rsidR="008118A2">
              <w:t xml:space="preserve"> </w:t>
            </w:r>
            <w:r w:rsidR="008118A2" w:rsidRPr="008118A2">
              <w:rPr>
                <w:sz w:val="22"/>
                <w:szCs w:val="22"/>
              </w:rPr>
              <w:t>and potential sustainability initiatives</w:t>
            </w:r>
          </w:p>
          <w:p w14:paraId="7BC1657E" w14:textId="77777777" w:rsidR="00947F78" w:rsidRDefault="00195B7D" w:rsidP="00947F78">
            <w:pPr>
              <w:pStyle w:val="Tabletext"/>
              <w:framePr w:hSpace="0" w:wrap="auto" w:vAnchor="margin" w:hAnchor="text" w:yAlign="inline"/>
              <w:numPr>
                <w:ilvl w:val="0"/>
                <w:numId w:val="177"/>
              </w:numPr>
              <w:rPr>
                <w:sz w:val="22"/>
                <w:szCs w:val="22"/>
              </w:rPr>
            </w:pPr>
            <w:r w:rsidRPr="0032155A">
              <w:rPr>
                <w:sz w:val="22"/>
                <w:szCs w:val="22"/>
              </w:rPr>
              <w:t>effective</w:t>
            </w:r>
            <w:r w:rsidRPr="0032155A">
              <w:rPr>
                <w:spacing w:val="40"/>
                <w:sz w:val="22"/>
                <w:szCs w:val="22"/>
              </w:rPr>
              <w:t xml:space="preserve"> </w:t>
            </w:r>
            <w:r w:rsidRPr="0032155A">
              <w:rPr>
                <w:sz w:val="22"/>
                <w:szCs w:val="22"/>
              </w:rPr>
              <w:t>place making</w:t>
            </w:r>
          </w:p>
          <w:p w14:paraId="455F815E" w14:textId="77777777" w:rsidR="00947F78" w:rsidRDefault="00195B7D" w:rsidP="00947F78">
            <w:pPr>
              <w:pStyle w:val="Tabletext"/>
              <w:framePr w:hSpace="0" w:wrap="auto" w:vAnchor="margin" w:hAnchor="text" w:yAlign="inline"/>
              <w:numPr>
                <w:ilvl w:val="0"/>
                <w:numId w:val="177"/>
              </w:numPr>
              <w:rPr>
                <w:sz w:val="22"/>
                <w:szCs w:val="22"/>
              </w:rPr>
            </w:pPr>
            <w:r w:rsidRPr="0032155A">
              <w:rPr>
                <w:sz w:val="22"/>
                <w:szCs w:val="22"/>
              </w:rPr>
              <w:t>integration with broader asset networks</w:t>
            </w:r>
          </w:p>
          <w:p w14:paraId="7BF2D0E1" w14:textId="77777777" w:rsidR="00947F78" w:rsidRDefault="00195B7D" w:rsidP="00947F78">
            <w:pPr>
              <w:pStyle w:val="Tabletext"/>
              <w:framePr w:hSpace="0" w:wrap="auto" w:vAnchor="margin" w:hAnchor="text" w:yAlign="inline"/>
              <w:numPr>
                <w:ilvl w:val="0"/>
                <w:numId w:val="177"/>
              </w:numPr>
              <w:rPr>
                <w:sz w:val="22"/>
                <w:szCs w:val="22"/>
              </w:rPr>
            </w:pPr>
            <w:r w:rsidRPr="0032155A">
              <w:rPr>
                <w:sz w:val="22"/>
                <w:szCs w:val="22"/>
              </w:rPr>
              <w:t>asset adaptability (including technological change)</w:t>
            </w:r>
          </w:p>
          <w:p w14:paraId="2D4450DC" w14:textId="77777777" w:rsidR="00947F78" w:rsidRDefault="00195B7D" w:rsidP="00947F78">
            <w:pPr>
              <w:pStyle w:val="Tabletext"/>
              <w:framePr w:hSpace="0" w:wrap="auto" w:vAnchor="margin" w:hAnchor="text" w:yAlign="inline"/>
              <w:numPr>
                <w:ilvl w:val="0"/>
                <w:numId w:val="177"/>
              </w:numPr>
              <w:rPr>
                <w:sz w:val="22"/>
                <w:szCs w:val="22"/>
              </w:rPr>
            </w:pPr>
            <w:r w:rsidRPr="0032155A">
              <w:rPr>
                <w:sz w:val="22"/>
                <w:szCs w:val="22"/>
              </w:rPr>
              <w:t>interface with heritage</w:t>
            </w:r>
          </w:p>
          <w:p w14:paraId="30DECAFC" w14:textId="77777777" w:rsidR="00195B7D" w:rsidRPr="0032155A" w:rsidRDefault="00195B7D" w:rsidP="00947F78">
            <w:pPr>
              <w:pStyle w:val="Tabletext"/>
              <w:framePr w:hSpace="0" w:wrap="auto" w:vAnchor="margin" w:hAnchor="text" w:yAlign="inline"/>
              <w:numPr>
                <w:ilvl w:val="0"/>
                <w:numId w:val="177"/>
              </w:numPr>
              <w:rPr>
                <w:sz w:val="22"/>
                <w:szCs w:val="22"/>
              </w:rPr>
            </w:pPr>
            <w:r w:rsidRPr="0032155A">
              <w:rPr>
                <w:sz w:val="22"/>
                <w:szCs w:val="22"/>
              </w:rPr>
              <w:t>the robustness of the project’s planning approvals processes.</w:t>
            </w:r>
          </w:p>
        </w:tc>
      </w:tr>
      <w:tr w:rsidR="00195B7D" w:rsidRPr="0059177E" w14:paraId="33DF20DE" w14:textId="77777777" w:rsidTr="00744731">
        <w:trPr>
          <w:trHeight w:val="1065"/>
          <w:tblCellSpacing w:w="5" w:type="dxa"/>
        </w:trPr>
        <w:tc>
          <w:tcPr>
            <w:tcW w:w="1261" w:type="dxa"/>
            <w:shd w:val="clear" w:color="auto" w:fill="FEF8D8"/>
            <w:vAlign w:val="center"/>
          </w:tcPr>
          <w:p w14:paraId="0D600739" w14:textId="77777777" w:rsidR="00195B7D" w:rsidRPr="001F4620" w:rsidRDefault="00195B7D" w:rsidP="00D02F82">
            <w:pPr>
              <w:widowControl w:val="0"/>
              <w:autoSpaceDE w:val="0"/>
              <w:autoSpaceDN w:val="0"/>
              <w:spacing w:before="60" w:after="60"/>
              <w:contextualSpacing/>
              <w:jc w:val="center"/>
              <w:rPr>
                <w:rFonts w:eastAsia="Arial" w:cs="Arial"/>
                <w:color w:val="auto"/>
                <w:sz w:val="20"/>
                <w:lang w:val="ro-RO"/>
              </w:rPr>
            </w:pPr>
            <w:r>
              <w:rPr>
                <w:noProof/>
              </w:rPr>
              <w:drawing>
                <wp:anchor distT="0" distB="0" distL="114300" distR="114300" simplePos="0" relativeHeight="251886079" behindDoc="0" locked="0" layoutInCell="1" allowOverlap="1" wp14:anchorId="0AA98786" wp14:editId="6EC98614">
                  <wp:simplePos x="0" y="0"/>
                  <wp:positionH relativeFrom="column">
                    <wp:posOffset>38499</wp:posOffset>
                  </wp:positionH>
                  <wp:positionV relativeFrom="paragraph">
                    <wp:posOffset>-1373</wp:posOffset>
                  </wp:positionV>
                  <wp:extent cx="540000" cy="540000"/>
                  <wp:effectExtent l="0" t="0" r="0" b="0"/>
                  <wp:wrapNone/>
                  <wp:docPr id="2070798821"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98821" name="Graphic 6">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40000" cy="540000"/>
                          </a:xfrm>
                          <a:prstGeom prst="rect">
                            <a:avLst/>
                          </a:prstGeom>
                        </pic:spPr>
                      </pic:pic>
                    </a:graphicData>
                  </a:graphic>
                </wp:anchor>
              </w:drawing>
            </w:r>
          </w:p>
        </w:tc>
        <w:tc>
          <w:tcPr>
            <w:tcW w:w="1975" w:type="dxa"/>
            <w:shd w:val="clear" w:color="auto" w:fill="FEF8D8"/>
            <w:vAlign w:val="center"/>
          </w:tcPr>
          <w:p w14:paraId="3801BED8" w14:textId="77777777" w:rsidR="00195B7D" w:rsidRPr="0032155A" w:rsidRDefault="00195B7D" w:rsidP="00D02F82">
            <w:pPr>
              <w:pStyle w:val="Tableheadingongrey"/>
              <w:framePr w:wrap="around"/>
              <w:spacing w:before="60" w:after="60" w:line="280" w:lineRule="exact"/>
              <w:rPr>
                <w:sz w:val="22"/>
                <w:szCs w:val="22"/>
              </w:rPr>
            </w:pPr>
            <w:r w:rsidRPr="0032155A">
              <w:rPr>
                <w:sz w:val="22"/>
                <w:szCs w:val="22"/>
              </w:rPr>
              <w:t>Governance</w:t>
            </w:r>
          </w:p>
        </w:tc>
        <w:tc>
          <w:tcPr>
            <w:tcW w:w="6792" w:type="dxa"/>
            <w:shd w:val="clear" w:color="auto" w:fill="F1F1F1"/>
            <w:vAlign w:val="center"/>
          </w:tcPr>
          <w:p w14:paraId="36033398" w14:textId="77777777" w:rsidR="00195B7D" w:rsidRPr="0032155A" w:rsidRDefault="00195B7D" w:rsidP="00D02F82">
            <w:pPr>
              <w:pStyle w:val="Tabletext"/>
              <w:framePr w:hSpace="0" w:wrap="auto" w:vAnchor="margin" w:hAnchor="text" w:yAlign="inline"/>
              <w:ind w:left="0"/>
              <w:rPr>
                <w:sz w:val="22"/>
                <w:szCs w:val="22"/>
              </w:rPr>
            </w:pPr>
            <w:r w:rsidRPr="0032155A">
              <w:rPr>
                <w:sz w:val="22"/>
                <w:szCs w:val="22"/>
              </w:rPr>
              <w:t>Robust governance means clear accountabilities, responsibilities and reporting lines are identified, and decision making and approvals</w:t>
            </w:r>
            <w:r w:rsidRPr="0032155A">
              <w:rPr>
                <w:spacing w:val="-5"/>
                <w:sz w:val="22"/>
                <w:szCs w:val="22"/>
              </w:rPr>
              <w:t xml:space="preserve"> </w:t>
            </w:r>
            <w:r w:rsidRPr="0032155A">
              <w:rPr>
                <w:sz w:val="22"/>
                <w:szCs w:val="22"/>
              </w:rPr>
              <w:t>are</w:t>
            </w:r>
            <w:r w:rsidRPr="0032155A">
              <w:rPr>
                <w:spacing w:val="-6"/>
                <w:sz w:val="22"/>
                <w:szCs w:val="22"/>
              </w:rPr>
              <w:t xml:space="preserve"> </w:t>
            </w:r>
            <w:r w:rsidRPr="0032155A">
              <w:rPr>
                <w:sz w:val="22"/>
                <w:szCs w:val="22"/>
              </w:rPr>
              <w:t>appropriate</w:t>
            </w:r>
            <w:r w:rsidRPr="0032155A">
              <w:rPr>
                <w:spacing w:val="-6"/>
                <w:sz w:val="22"/>
                <w:szCs w:val="22"/>
              </w:rPr>
              <w:t xml:space="preserve"> </w:t>
            </w:r>
            <w:r w:rsidRPr="0032155A">
              <w:rPr>
                <w:sz w:val="22"/>
                <w:szCs w:val="22"/>
              </w:rPr>
              <w:t>and</w:t>
            </w:r>
            <w:r w:rsidRPr="0032155A">
              <w:rPr>
                <w:spacing w:val="-6"/>
                <w:sz w:val="22"/>
                <w:szCs w:val="22"/>
              </w:rPr>
              <w:t xml:space="preserve"> </w:t>
            </w:r>
            <w:r w:rsidRPr="0032155A">
              <w:rPr>
                <w:sz w:val="22"/>
                <w:szCs w:val="22"/>
              </w:rPr>
              <w:t>understood.</w:t>
            </w:r>
            <w:r w:rsidRPr="0032155A">
              <w:rPr>
                <w:spacing w:val="-5"/>
                <w:sz w:val="22"/>
                <w:szCs w:val="22"/>
              </w:rPr>
              <w:t xml:space="preserve"> </w:t>
            </w:r>
            <w:r w:rsidRPr="0032155A">
              <w:rPr>
                <w:sz w:val="22"/>
                <w:szCs w:val="22"/>
              </w:rPr>
              <w:t>The</w:t>
            </w:r>
            <w:r w:rsidRPr="0032155A">
              <w:rPr>
                <w:spacing w:val="-6"/>
                <w:sz w:val="22"/>
                <w:szCs w:val="22"/>
              </w:rPr>
              <w:t xml:space="preserve"> </w:t>
            </w:r>
            <w:r w:rsidRPr="0032155A">
              <w:rPr>
                <w:sz w:val="22"/>
                <w:szCs w:val="22"/>
              </w:rPr>
              <w:t>SRO and project team must have the required culture, capability and capacity.</w:t>
            </w:r>
          </w:p>
        </w:tc>
      </w:tr>
      <w:tr w:rsidR="00195B7D" w:rsidRPr="0059177E" w14:paraId="37B14885" w14:textId="77777777" w:rsidTr="00744731">
        <w:trPr>
          <w:trHeight w:val="1060"/>
          <w:tblCellSpacing w:w="5" w:type="dxa"/>
        </w:trPr>
        <w:tc>
          <w:tcPr>
            <w:tcW w:w="1261" w:type="dxa"/>
            <w:shd w:val="clear" w:color="auto" w:fill="FEF8D8"/>
            <w:vAlign w:val="center"/>
          </w:tcPr>
          <w:p w14:paraId="11FCA58A" w14:textId="77777777" w:rsidR="00195B7D" w:rsidRPr="001F4620" w:rsidRDefault="00195B7D" w:rsidP="00D02F82">
            <w:pPr>
              <w:widowControl w:val="0"/>
              <w:autoSpaceDE w:val="0"/>
              <w:autoSpaceDN w:val="0"/>
              <w:spacing w:before="60" w:after="60"/>
              <w:contextualSpacing/>
              <w:jc w:val="center"/>
              <w:rPr>
                <w:rFonts w:eastAsia="Arial" w:cs="Arial"/>
                <w:color w:val="auto"/>
                <w:sz w:val="20"/>
                <w:lang w:val="ro-RO"/>
              </w:rPr>
            </w:pPr>
            <w:r>
              <w:rPr>
                <w:noProof/>
              </w:rPr>
              <w:drawing>
                <wp:anchor distT="0" distB="0" distL="114300" distR="114300" simplePos="0" relativeHeight="251889151" behindDoc="0" locked="0" layoutInCell="1" allowOverlap="1" wp14:anchorId="126EEE5B" wp14:editId="44A1111C">
                  <wp:simplePos x="0" y="0"/>
                  <wp:positionH relativeFrom="column">
                    <wp:posOffset>38100</wp:posOffset>
                  </wp:positionH>
                  <wp:positionV relativeFrom="paragraph">
                    <wp:posOffset>-3175</wp:posOffset>
                  </wp:positionV>
                  <wp:extent cx="539750" cy="539750"/>
                  <wp:effectExtent l="0" t="0" r="0" b="0"/>
                  <wp:wrapNone/>
                  <wp:docPr id="713399449"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99449" name="Graphic 1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39750" cy="539750"/>
                          </a:xfrm>
                          <a:prstGeom prst="rect">
                            <a:avLst/>
                          </a:prstGeom>
                        </pic:spPr>
                      </pic:pic>
                    </a:graphicData>
                  </a:graphic>
                </wp:anchor>
              </w:drawing>
            </w:r>
          </w:p>
        </w:tc>
        <w:tc>
          <w:tcPr>
            <w:tcW w:w="1975" w:type="dxa"/>
            <w:shd w:val="clear" w:color="auto" w:fill="FEF8D8"/>
            <w:vAlign w:val="center"/>
          </w:tcPr>
          <w:p w14:paraId="24675E26" w14:textId="77777777" w:rsidR="00195B7D" w:rsidRPr="0032155A" w:rsidRDefault="00195B7D" w:rsidP="00D02F82">
            <w:pPr>
              <w:pStyle w:val="Tableheadingongrey"/>
              <w:framePr w:wrap="around"/>
              <w:spacing w:before="60" w:after="60" w:line="280" w:lineRule="exact"/>
              <w:rPr>
                <w:sz w:val="22"/>
                <w:szCs w:val="22"/>
              </w:rPr>
            </w:pPr>
            <w:r w:rsidRPr="0032155A">
              <w:rPr>
                <w:sz w:val="22"/>
                <w:szCs w:val="22"/>
              </w:rPr>
              <w:t>Risk</w:t>
            </w:r>
            <w:r w:rsidR="00744731">
              <w:rPr>
                <w:sz w:val="22"/>
                <w:szCs w:val="22"/>
              </w:rPr>
              <w:br/>
            </w:r>
            <w:r w:rsidRPr="0032155A">
              <w:rPr>
                <w:sz w:val="22"/>
                <w:szCs w:val="22"/>
              </w:rPr>
              <w:t>management</w:t>
            </w:r>
          </w:p>
        </w:tc>
        <w:tc>
          <w:tcPr>
            <w:tcW w:w="6792" w:type="dxa"/>
            <w:shd w:val="clear" w:color="auto" w:fill="F1F1F1"/>
            <w:vAlign w:val="center"/>
          </w:tcPr>
          <w:p w14:paraId="2C93A86E" w14:textId="77777777" w:rsidR="00195B7D" w:rsidRPr="0032155A" w:rsidRDefault="00195B7D" w:rsidP="00D02F82">
            <w:pPr>
              <w:pStyle w:val="Tabletext"/>
              <w:framePr w:hSpace="0" w:wrap="auto" w:vAnchor="margin" w:hAnchor="text" w:yAlign="inline"/>
              <w:ind w:left="0"/>
              <w:rPr>
                <w:sz w:val="22"/>
                <w:szCs w:val="22"/>
              </w:rPr>
            </w:pPr>
            <w:r w:rsidRPr="0032155A">
              <w:rPr>
                <w:sz w:val="22"/>
                <w:szCs w:val="22"/>
              </w:rPr>
              <w:t>Ongoing</w:t>
            </w:r>
            <w:r w:rsidRPr="0032155A">
              <w:rPr>
                <w:spacing w:val="-6"/>
                <w:sz w:val="22"/>
                <w:szCs w:val="22"/>
              </w:rPr>
              <w:t xml:space="preserve"> </w:t>
            </w:r>
            <w:r w:rsidRPr="0032155A">
              <w:rPr>
                <w:sz w:val="22"/>
                <w:szCs w:val="22"/>
              </w:rPr>
              <w:t>identification</w:t>
            </w:r>
            <w:r w:rsidRPr="0032155A">
              <w:rPr>
                <w:spacing w:val="-6"/>
                <w:sz w:val="22"/>
                <w:szCs w:val="22"/>
              </w:rPr>
              <w:t xml:space="preserve"> </w:t>
            </w:r>
            <w:r w:rsidRPr="0032155A">
              <w:rPr>
                <w:sz w:val="22"/>
                <w:szCs w:val="22"/>
              </w:rPr>
              <w:t>and</w:t>
            </w:r>
            <w:r w:rsidRPr="0032155A">
              <w:rPr>
                <w:spacing w:val="-6"/>
                <w:sz w:val="22"/>
                <w:szCs w:val="22"/>
              </w:rPr>
              <w:t xml:space="preserve"> </w:t>
            </w:r>
            <w:r w:rsidRPr="0032155A">
              <w:rPr>
                <w:sz w:val="22"/>
                <w:szCs w:val="22"/>
              </w:rPr>
              <w:t>active</w:t>
            </w:r>
            <w:r w:rsidRPr="0032155A">
              <w:rPr>
                <w:spacing w:val="-6"/>
                <w:sz w:val="22"/>
                <w:szCs w:val="22"/>
              </w:rPr>
              <w:t xml:space="preserve"> </w:t>
            </w:r>
            <w:r w:rsidRPr="0032155A">
              <w:rPr>
                <w:sz w:val="22"/>
                <w:szCs w:val="22"/>
              </w:rPr>
              <w:t>management</w:t>
            </w:r>
            <w:r w:rsidRPr="0032155A">
              <w:rPr>
                <w:spacing w:val="-5"/>
                <w:sz w:val="22"/>
                <w:szCs w:val="22"/>
              </w:rPr>
              <w:t xml:space="preserve"> </w:t>
            </w:r>
            <w:r w:rsidRPr="0032155A">
              <w:rPr>
                <w:sz w:val="22"/>
                <w:szCs w:val="22"/>
              </w:rPr>
              <w:t>of</w:t>
            </w:r>
            <w:r w:rsidRPr="0032155A">
              <w:rPr>
                <w:spacing w:val="-5"/>
                <w:sz w:val="22"/>
                <w:szCs w:val="22"/>
              </w:rPr>
              <w:t xml:space="preserve"> </w:t>
            </w:r>
            <w:r w:rsidRPr="0032155A">
              <w:rPr>
                <w:sz w:val="22"/>
                <w:szCs w:val="22"/>
              </w:rPr>
              <w:t>risks</w:t>
            </w:r>
            <w:r w:rsidRPr="0032155A">
              <w:rPr>
                <w:spacing w:val="-5"/>
                <w:sz w:val="22"/>
                <w:szCs w:val="22"/>
              </w:rPr>
              <w:t xml:space="preserve"> </w:t>
            </w:r>
            <w:r w:rsidRPr="0032155A">
              <w:rPr>
                <w:sz w:val="22"/>
                <w:szCs w:val="22"/>
              </w:rPr>
              <w:t>and</w:t>
            </w:r>
            <w:r w:rsidRPr="0032155A">
              <w:rPr>
                <w:spacing w:val="-6"/>
                <w:sz w:val="22"/>
                <w:szCs w:val="22"/>
              </w:rPr>
              <w:t xml:space="preserve"> </w:t>
            </w:r>
            <w:r w:rsidRPr="0032155A">
              <w:rPr>
                <w:sz w:val="22"/>
                <w:szCs w:val="22"/>
              </w:rPr>
              <w:t>opportunities</w:t>
            </w:r>
            <w:r w:rsidR="00144A18">
              <w:rPr>
                <w:sz w:val="22"/>
                <w:szCs w:val="22"/>
              </w:rPr>
              <w:t>,</w:t>
            </w:r>
            <w:r w:rsidRPr="0032155A">
              <w:rPr>
                <w:sz w:val="22"/>
                <w:szCs w:val="22"/>
              </w:rPr>
              <w:t xml:space="preserve"> using a structured and formal methodology.</w:t>
            </w:r>
          </w:p>
        </w:tc>
      </w:tr>
      <w:tr w:rsidR="00195B7D" w:rsidRPr="0059177E" w14:paraId="72907143" w14:textId="77777777" w:rsidTr="00744731">
        <w:trPr>
          <w:trHeight w:val="867"/>
          <w:tblCellSpacing w:w="5" w:type="dxa"/>
        </w:trPr>
        <w:tc>
          <w:tcPr>
            <w:tcW w:w="1261" w:type="dxa"/>
            <w:shd w:val="clear" w:color="auto" w:fill="FEF8D8"/>
            <w:vAlign w:val="center"/>
          </w:tcPr>
          <w:p w14:paraId="2737F7E0" w14:textId="77777777" w:rsidR="00195B7D" w:rsidRPr="001F4620" w:rsidRDefault="00195B7D" w:rsidP="00D02F82">
            <w:pPr>
              <w:widowControl w:val="0"/>
              <w:autoSpaceDE w:val="0"/>
              <w:autoSpaceDN w:val="0"/>
              <w:spacing w:before="60" w:after="60"/>
              <w:contextualSpacing/>
              <w:jc w:val="center"/>
              <w:rPr>
                <w:rFonts w:eastAsia="Arial" w:cs="Arial"/>
                <w:color w:val="auto"/>
                <w:sz w:val="20"/>
                <w:lang w:val="ro-RO"/>
              </w:rPr>
            </w:pPr>
            <w:r>
              <w:rPr>
                <w:noProof/>
              </w:rPr>
              <w:drawing>
                <wp:anchor distT="0" distB="0" distL="114300" distR="114300" simplePos="0" relativeHeight="251887103" behindDoc="0" locked="0" layoutInCell="1" allowOverlap="1" wp14:anchorId="4E848716" wp14:editId="4429AE24">
                  <wp:simplePos x="0" y="0"/>
                  <wp:positionH relativeFrom="column">
                    <wp:posOffset>38499</wp:posOffset>
                  </wp:positionH>
                  <wp:positionV relativeFrom="paragraph">
                    <wp:posOffset>-95929</wp:posOffset>
                  </wp:positionV>
                  <wp:extent cx="540000" cy="540000"/>
                  <wp:effectExtent l="0" t="0" r="0" b="0"/>
                  <wp:wrapNone/>
                  <wp:docPr id="1629975562"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75562" name="Graphic 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40000" cy="540000"/>
                          </a:xfrm>
                          <a:prstGeom prst="rect">
                            <a:avLst/>
                          </a:prstGeom>
                        </pic:spPr>
                      </pic:pic>
                    </a:graphicData>
                  </a:graphic>
                </wp:anchor>
              </w:drawing>
            </w:r>
          </w:p>
        </w:tc>
        <w:tc>
          <w:tcPr>
            <w:tcW w:w="1975" w:type="dxa"/>
            <w:shd w:val="clear" w:color="auto" w:fill="FEF8D8"/>
            <w:vAlign w:val="center"/>
          </w:tcPr>
          <w:p w14:paraId="292D12E2" w14:textId="77777777" w:rsidR="00195B7D" w:rsidRPr="0032155A" w:rsidRDefault="00195B7D" w:rsidP="00D02F82">
            <w:pPr>
              <w:pStyle w:val="Tableheadingongrey"/>
              <w:framePr w:wrap="around"/>
              <w:spacing w:before="60" w:after="60" w:line="280" w:lineRule="exact"/>
              <w:rPr>
                <w:sz w:val="22"/>
                <w:szCs w:val="22"/>
              </w:rPr>
            </w:pPr>
            <w:r w:rsidRPr="0032155A">
              <w:rPr>
                <w:sz w:val="22"/>
                <w:szCs w:val="22"/>
              </w:rPr>
              <w:t>Stakeholder management</w:t>
            </w:r>
          </w:p>
        </w:tc>
        <w:tc>
          <w:tcPr>
            <w:tcW w:w="6792" w:type="dxa"/>
            <w:shd w:val="clear" w:color="auto" w:fill="F1F1F1"/>
            <w:vAlign w:val="center"/>
          </w:tcPr>
          <w:p w14:paraId="413A3F05" w14:textId="77777777" w:rsidR="00195B7D" w:rsidRPr="0032155A" w:rsidRDefault="00195B7D" w:rsidP="00D02F82">
            <w:pPr>
              <w:pStyle w:val="Tabletext"/>
              <w:framePr w:hSpace="0" w:wrap="auto" w:vAnchor="margin" w:hAnchor="text" w:yAlign="inline"/>
              <w:ind w:left="0"/>
              <w:rPr>
                <w:sz w:val="22"/>
                <w:szCs w:val="22"/>
              </w:rPr>
            </w:pPr>
            <w:r w:rsidRPr="0032155A">
              <w:rPr>
                <w:sz w:val="22"/>
                <w:szCs w:val="22"/>
              </w:rPr>
              <w:t>Ongoing</w:t>
            </w:r>
            <w:r w:rsidRPr="0032155A">
              <w:rPr>
                <w:spacing w:val="-6"/>
                <w:sz w:val="22"/>
                <w:szCs w:val="22"/>
              </w:rPr>
              <w:t xml:space="preserve"> </w:t>
            </w:r>
            <w:r w:rsidRPr="0032155A">
              <w:rPr>
                <w:sz w:val="22"/>
                <w:szCs w:val="22"/>
              </w:rPr>
              <w:t>identification</w:t>
            </w:r>
            <w:r w:rsidRPr="0032155A">
              <w:rPr>
                <w:spacing w:val="-6"/>
                <w:sz w:val="22"/>
                <w:szCs w:val="22"/>
              </w:rPr>
              <w:t xml:space="preserve"> </w:t>
            </w:r>
            <w:r w:rsidRPr="0032155A">
              <w:rPr>
                <w:sz w:val="22"/>
                <w:szCs w:val="22"/>
              </w:rPr>
              <w:t>and</w:t>
            </w:r>
            <w:r w:rsidRPr="0032155A">
              <w:rPr>
                <w:spacing w:val="-6"/>
                <w:sz w:val="22"/>
                <w:szCs w:val="22"/>
              </w:rPr>
              <w:t xml:space="preserve"> </w:t>
            </w:r>
            <w:r w:rsidRPr="0032155A">
              <w:rPr>
                <w:sz w:val="22"/>
                <w:szCs w:val="22"/>
              </w:rPr>
              <w:t>proactive</w:t>
            </w:r>
            <w:r w:rsidRPr="0032155A">
              <w:rPr>
                <w:spacing w:val="-6"/>
                <w:sz w:val="22"/>
                <w:szCs w:val="22"/>
              </w:rPr>
              <w:t xml:space="preserve"> </w:t>
            </w:r>
            <w:r w:rsidRPr="0032155A">
              <w:rPr>
                <w:sz w:val="22"/>
                <w:szCs w:val="22"/>
              </w:rPr>
              <w:t>management</w:t>
            </w:r>
            <w:r w:rsidRPr="0032155A">
              <w:rPr>
                <w:spacing w:val="-5"/>
                <w:sz w:val="22"/>
                <w:szCs w:val="22"/>
              </w:rPr>
              <w:t xml:space="preserve"> </w:t>
            </w:r>
            <w:r w:rsidRPr="0032155A">
              <w:rPr>
                <w:sz w:val="22"/>
                <w:szCs w:val="22"/>
              </w:rPr>
              <w:t>of</w:t>
            </w:r>
            <w:r w:rsidRPr="0032155A">
              <w:rPr>
                <w:spacing w:val="-5"/>
                <w:sz w:val="22"/>
                <w:szCs w:val="22"/>
              </w:rPr>
              <w:t xml:space="preserve"> </w:t>
            </w:r>
            <w:r w:rsidRPr="0032155A">
              <w:rPr>
                <w:sz w:val="22"/>
                <w:szCs w:val="22"/>
              </w:rPr>
              <w:t>stakeholders,</w:t>
            </w:r>
            <w:r w:rsidRPr="0032155A">
              <w:rPr>
                <w:spacing w:val="-5"/>
                <w:sz w:val="22"/>
                <w:szCs w:val="22"/>
              </w:rPr>
              <w:t xml:space="preserve"> </w:t>
            </w:r>
            <w:r w:rsidRPr="0032155A">
              <w:rPr>
                <w:sz w:val="22"/>
                <w:szCs w:val="22"/>
              </w:rPr>
              <w:t>both internal and external to government, using a structured and robust framework appropriate to the stage in the project’s lifecycle.</w:t>
            </w:r>
          </w:p>
        </w:tc>
      </w:tr>
      <w:tr w:rsidR="00195B7D" w:rsidRPr="0059177E" w14:paraId="607E9F8C" w14:textId="77777777" w:rsidTr="00744731">
        <w:trPr>
          <w:trHeight w:val="693"/>
          <w:tblCellSpacing w:w="5" w:type="dxa"/>
        </w:trPr>
        <w:tc>
          <w:tcPr>
            <w:tcW w:w="1261" w:type="dxa"/>
            <w:shd w:val="clear" w:color="auto" w:fill="FEF8D8"/>
            <w:vAlign w:val="center"/>
          </w:tcPr>
          <w:p w14:paraId="2A561E5D" w14:textId="77777777" w:rsidR="00195B7D" w:rsidRPr="001F4620" w:rsidRDefault="00195B7D" w:rsidP="00D02F82">
            <w:pPr>
              <w:widowControl w:val="0"/>
              <w:autoSpaceDE w:val="0"/>
              <w:autoSpaceDN w:val="0"/>
              <w:spacing w:before="60" w:after="60"/>
              <w:contextualSpacing/>
              <w:jc w:val="center"/>
              <w:rPr>
                <w:rFonts w:eastAsia="Arial" w:cs="Arial"/>
                <w:color w:val="auto"/>
                <w:sz w:val="20"/>
                <w:lang w:val="ro-RO"/>
              </w:rPr>
            </w:pPr>
            <w:r>
              <w:rPr>
                <w:noProof/>
              </w:rPr>
              <w:drawing>
                <wp:anchor distT="0" distB="0" distL="114300" distR="114300" simplePos="0" relativeHeight="251888127" behindDoc="0" locked="0" layoutInCell="1" allowOverlap="1" wp14:anchorId="0CA008C9" wp14:editId="0E0A851B">
                  <wp:simplePos x="0" y="0"/>
                  <wp:positionH relativeFrom="column">
                    <wp:posOffset>38499</wp:posOffset>
                  </wp:positionH>
                  <wp:positionV relativeFrom="paragraph">
                    <wp:posOffset>82166</wp:posOffset>
                  </wp:positionV>
                  <wp:extent cx="540000" cy="540000"/>
                  <wp:effectExtent l="0" t="0" r="0" b="0"/>
                  <wp:wrapNone/>
                  <wp:docPr id="1995356462"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56462" name="Graphic 9">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40000" cy="540000"/>
                          </a:xfrm>
                          <a:prstGeom prst="rect">
                            <a:avLst/>
                          </a:prstGeom>
                        </pic:spPr>
                      </pic:pic>
                    </a:graphicData>
                  </a:graphic>
                </wp:anchor>
              </w:drawing>
            </w:r>
          </w:p>
        </w:tc>
        <w:tc>
          <w:tcPr>
            <w:tcW w:w="1975" w:type="dxa"/>
            <w:shd w:val="clear" w:color="auto" w:fill="FEF8D8"/>
            <w:vAlign w:val="center"/>
          </w:tcPr>
          <w:p w14:paraId="44D7958D" w14:textId="77777777" w:rsidR="00195B7D" w:rsidRPr="0032155A" w:rsidRDefault="00195B7D" w:rsidP="00D02F82">
            <w:pPr>
              <w:pStyle w:val="Tableheadingongrey"/>
              <w:framePr w:wrap="around"/>
              <w:spacing w:before="60" w:after="60" w:line="280" w:lineRule="exact"/>
              <w:rPr>
                <w:sz w:val="22"/>
                <w:szCs w:val="22"/>
              </w:rPr>
            </w:pPr>
            <w:r w:rsidRPr="0032155A">
              <w:rPr>
                <w:sz w:val="22"/>
                <w:szCs w:val="22"/>
              </w:rPr>
              <w:t>Asset owner’s needs and</w:t>
            </w:r>
            <w:r w:rsidR="00744731">
              <w:rPr>
                <w:sz w:val="22"/>
                <w:szCs w:val="22"/>
              </w:rPr>
              <w:br/>
            </w:r>
            <w:r w:rsidRPr="0032155A">
              <w:rPr>
                <w:sz w:val="22"/>
                <w:szCs w:val="22"/>
              </w:rPr>
              <w:t>change management</w:t>
            </w:r>
          </w:p>
        </w:tc>
        <w:tc>
          <w:tcPr>
            <w:tcW w:w="6792" w:type="dxa"/>
            <w:shd w:val="clear" w:color="auto" w:fill="F1F1F1"/>
            <w:vAlign w:val="center"/>
          </w:tcPr>
          <w:p w14:paraId="1D910BCE" w14:textId="77777777" w:rsidR="00195B7D" w:rsidRPr="0032155A" w:rsidRDefault="00195B7D" w:rsidP="00D02F82">
            <w:pPr>
              <w:pStyle w:val="Tabletext"/>
              <w:framePr w:hSpace="0" w:wrap="auto" w:vAnchor="margin" w:hAnchor="text" w:yAlign="inline"/>
              <w:ind w:left="0"/>
              <w:rPr>
                <w:sz w:val="22"/>
                <w:szCs w:val="22"/>
              </w:rPr>
            </w:pPr>
            <w:r w:rsidRPr="0032155A">
              <w:rPr>
                <w:sz w:val="22"/>
                <w:szCs w:val="22"/>
              </w:rPr>
              <w:t>Demonstration of how change will be managed in the areas of people, organisation, network and systems as the asset enters operations. Proactive management of the handover impacts through the project’s lifecycle. Demonstrated consideration of issues and risks pertaining to the asset manager, operator and end users.</w:t>
            </w:r>
          </w:p>
        </w:tc>
      </w:tr>
    </w:tbl>
    <w:p w14:paraId="74BBA329" w14:textId="77777777" w:rsidR="00BD7311" w:rsidRPr="00BD7311" w:rsidRDefault="00BD7311" w:rsidP="00811DAE">
      <w:pPr>
        <w:pStyle w:val="Heading2"/>
      </w:pPr>
      <w:bookmarkStart w:id="47" w:name="_Toc167109782"/>
      <w:bookmarkStart w:id="48" w:name="_Toc214362957"/>
      <w:bookmarkEnd w:id="44"/>
      <w:bookmarkEnd w:id="46"/>
      <w:r w:rsidRPr="00BD7311">
        <w:lastRenderedPageBreak/>
        <w:t xml:space="preserve">Review </w:t>
      </w:r>
      <w:r w:rsidR="0022434C">
        <w:t>r</w:t>
      </w:r>
      <w:r w:rsidRPr="00BD7311">
        <w:t>atings</w:t>
      </w:r>
      <w:bookmarkEnd w:id="47"/>
      <w:bookmarkEnd w:id="48"/>
    </w:p>
    <w:p w14:paraId="69FEF820" w14:textId="77777777" w:rsidR="00FE0987" w:rsidRPr="00401855" w:rsidRDefault="00FE0987" w:rsidP="00FE0987">
      <w:pPr>
        <w:suppressAutoHyphens/>
        <w:spacing w:after="120"/>
        <w:rPr>
          <w:b/>
          <w:bCs/>
          <w:lang w:val="en-GB"/>
        </w:rPr>
      </w:pPr>
      <w:r w:rsidRPr="00401855">
        <w:rPr>
          <w:b/>
          <w:bCs/>
          <w:lang w:val="en-GB"/>
        </w:rPr>
        <w:t xml:space="preserve">Overall confidence rating </w:t>
      </w:r>
      <w:bookmarkStart w:id="49" w:name="_Hlk197690445"/>
      <w:bookmarkStart w:id="50" w:name="_Hlk197689302"/>
      <w:r w:rsidRPr="00401855">
        <w:rPr>
          <w:b/>
          <w:bCs/>
          <w:lang w:val="en-GB"/>
        </w:rPr>
        <w:t>(confidence in successful delivery)</w:t>
      </w:r>
      <w:bookmarkEnd w:id="49"/>
    </w:p>
    <w:bookmarkEnd w:id="50"/>
    <w:p w14:paraId="7581DA9C" w14:textId="77777777" w:rsidR="00FE0987" w:rsidRPr="00401855" w:rsidRDefault="00FE0987" w:rsidP="00FE0987">
      <w:pPr>
        <w:suppressAutoHyphens/>
        <w:rPr>
          <w:lang w:val="en-GB"/>
        </w:rPr>
      </w:pPr>
      <w:r w:rsidRPr="00401855">
        <w:rPr>
          <w:lang w:val="en-GB"/>
        </w:rPr>
        <w:t>The review team will assign the project an overall confidence rating.</w:t>
      </w:r>
    </w:p>
    <w:tbl>
      <w:tblPr>
        <w:tblStyle w:val="EPTableGrid2"/>
        <w:tblW w:w="10060" w:type="dxa"/>
        <w:tblLook w:val="04A0" w:firstRow="1" w:lastRow="0" w:firstColumn="1" w:lastColumn="0" w:noHBand="0" w:noVBand="1"/>
      </w:tblPr>
      <w:tblGrid>
        <w:gridCol w:w="1701"/>
        <w:gridCol w:w="3823"/>
        <w:gridCol w:w="4536"/>
      </w:tblGrid>
      <w:tr w:rsidR="00FE0987" w:rsidRPr="00401855" w14:paraId="55888A47" w14:textId="77777777" w:rsidTr="002E007B">
        <w:trPr>
          <w:trHeight w:val="794"/>
        </w:trPr>
        <w:tc>
          <w:tcPr>
            <w:tcW w:w="1701" w:type="dxa"/>
            <w:shd w:val="clear" w:color="auto" w:fill="FF9B9B"/>
            <w:vAlign w:val="center"/>
          </w:tcPr>
          <w:p w14:paraId="11AC7D99" w14:textId="77777777" w:rsidR="00FE0987" w:rsidRPr="00401855" w:rsidRDefault="00FE0987" w:rsidP="002E007B">
            <w:pPr>
              <w:widowControl/>
              <w:autoSpaceDE/>
              <w:autoSpaceDN/>
              <w:spacing w:before="120" w:after="200" w:line="280" w:lineRule="exact"/>
              <w:contextualSpacing/>
              <w:rPr>
                <w:rFonts w:eastAsia="Arial" w:cs="Arial"/>
                <w:b/>
                <w:color w:val="000000" w:themeColor="text1"/>
                <w:lang w:val="ro-RO"/>
              </w:rPr>
            </w:pPr>
            <w:r w:rsidRPr="00401855">
              <w:rPr>
                <w:rFonts w:eastAsia="Arial" w:cs="Arial"/>
                <w:b/>
                <w:color w:val="000000" w:themeColor="text1"/>
                <w:lang w:val="ro-RO"/>
              </w:rPr>
              <w:t>Low</w:t>
            </w:r>
          </w:p>
        </w:tc>
        <w:tc>
          <w:tcPr>
            <w:tcW w:w="3823" w:type="dxa"/>
          </w:tcPr>
          <w:p w14:paraId="215B11DA" w14:textId="77777777" w:rsidR="00FE0987" w:rsidRPr="00401855" w:rsidRDefault="00FE0987" w:rsidP="002E007B">
            <w:pPr>
              <w:widowControl/>
              <w:suppressAutoHyphens/>
              <w:autoSpaceDE/>
              <w:autoSpaceDN/>
              <w:spacing w:before="60" w:after="60" w:line="280" w:lineRule="exact"/>
              <w:ind w:left="113"/>
              <w:rPr>
                <w:rFonts w:cs="Arial"/>
                <w:lang w:val="ro-RO"/>
              </w:rPr>
            </w:pPr>
            <w:r w:rsidRPr="00401855">
              <w:rPr>
                <w:rFonts w:cs="Arial"/>
                <w:lang w:val="ro-RO"/>
              </w:rPr>
              <w:t>Successful delivery of the project is in doubt, with major risks or issues apparent in a number of key areas. Urgent additional action is needed.</w:t>
            </w:r>
          </w:p>
        </w:tc>
        <w:tc>
          <w:tcPr>
            <w:tcW w:w="4536" w:type="dxa"/>
          </w:tcPr>
          <w:p w14:paraId="3DC8A5AC" w14:textId="77777777" w:rsidR="00FE0987" w:rsidRPr="00401855" w:rsidRDefault="00FE0987" w:rsidP="002E007B">
            <w:pPr>
              <w:widowControl/>
              <w:suppressAutoHyphens/>
              <w:autoSpaceDE/>
              <w:autoSpaceDN/>
              <w:spacing w:before="60" w:after="60" w:line="280" w:lineRule="exact"/>
              <w:ind w:left="113"/>
              <w:rPr>
                <w:rFonts w:cs="Arial"/>
                <w:lang w:val="ro-RO"/>
              </w:rPr>
            </w:pPr>
            <w:r w:rsidRPr="00401855">
              <w:rPr>
                <w:rFonts w:cs="Arial"/>
                <w:lang w:val="ro-RO"/>
              </w:rPr>
              <w:t>The project may need re-baselining and/or the overall viability reassessed.</w:t>
            </w:r>
          </w:p>
        </w:tc>
      </w:tr>
      <w:tr w:rsidR="00FE0987" w:rsidRPr="00401855" w14:paraId="141F23A6" w14:textId="77777777" w:rsidTr="002E007B">
        <w:trPr>
          <w:trHeight w:val="794"/>
        </w:trPr>
        <w:tc>
          <w:tcPr>
            <w:tcW w:w="1701" w:type="dxa"/>
            <w:shd w:val="clear" w:color="auto" w:fill="FFE697"/>
            <w:vAlign w:val="center"/>
          </w:tcPr>
          <w:p w14:paraId="722DBAFA" w14:textId="77777777" w:rsidR="00FE0987" w:rsidRPr="00401855" w:rsidRDefault="00FE0987" w:rsidP="002E007B">
            <w:pPr>
              <w:widowControl/>
              <w:autoSpaceDE/>
              <w:autoSpaceDN/>
              <w:spacing w:before="120" w:after="200" w:line="280" w:lineRule="exact"/>
              <w:contextualSpacing/>
              <w:rPr>
                <w:rFonts w:eastAsia="Arial" w:cs="Arial"/>
                <w:b/>
                <w:color w:val="000000" w:themeColor="text1"/>
                <w:lang w:val="ro-RO"/>
              </w:rPr>
            </w:pPr>
            <w:r w:rsidRPr="00401855">
              <w:rPr>
                <w:rFonts w:eastAsia="Arial" w:cs="Arial"/>
                <w:b/>
                <w:color w:val="000000" w:themeColor="text1"/>
                <w:lang w:val="ro-RO"/>
              </w:rPr>
              <w:t>Medium</w:t>
            </w:r>
          </w:p>
        </w:tc>
        <w:tc>
          <w:tcPr>
            <w:tcW w:w="3823" w:type="dxa"/>
          </w:tcPr>
          <w:p w14:paraId="5F6B0C51" w14:textId="77777777" w:rsidR="00FE0987" w:rsidRPr="00401855" w:rsidRDefault="00FE0987" w:rsidP="002E007B">
            <w:pPr>
              <w:widowControl/>
              <w:suppressAutoHyphens/>
              <w:autoSpaceDE/>
              <w:autoSpaceDN/>
              <w:spacing w:before="60" w:after="60" w:line="280" w:lineRule="exact"/>
              <w:ind w:left="113"/>
              <w:rPr>
                <w:rFonts w:cs="Arial"/>
                <w:lang w:val="ro-RO"/>
              </w:rPr>
            </w:pPr>
            <w:r w:rsidRPr="00401855">
              <w:rPr>
                <w:rFonts w:cs="Arial"/>
                <w:lang w:val="ro-RO"/>
              </w:rPr>
              <w:t>Successful delivery is feasible, but significant issues exist which require timely management attention.</w:t>
            </w:r>
          </w:p>
        </w:tc>
        <w:tc>
          <w:tcPr>
            <w:tcW w:w="4536" w:type="dxa"/>
          </w:tcPr>
          <w:p w14:paraId="28C4773D" w14:textId="77777777" w:rsidR="00FE0987" w:rsidRPr="00401855" w:rsidRDefault="00FE0987" w:rsidP="002E007B">
            <w:pPr>
              <w:widowControl/>
              <w:suppressAutoHyphens/>
              <w:autoSpaceDE/>
              <w:autoSpaceDN/>
              <w:spacing w:before="60" w:after="60" w:line="280" w:lineRule="exact"/>
              <w:ind w:left="113"/>
              <w:rPr>
                <w:rFonts w:cs="Arial"/>
                <w:lang w:val="ro-RO"/>
              </w:rPr>
            </w:pPr>
            <w:r w:rsidRPr="00401855">
              <w:rPr>
                <w:rFonts w:cs="Arial"/>
                <w:lang w:val="ro-RO"/>
              </w:rPr>
              <w:t>These issues appear resolvable at this stage and, if addressed promptly, should not impact on cost, time or quality.</w:t>
            </w:r>
          </w:p>
        </w:tc>
      </w:tr>
      <w:tr w:rsidR="00FE0987" w:rsidRPr="00401855" w14:paraId="5CB1139C" w14:textId="77777777" w:rsidTr="002E007B">
        <w:trPr>
          <w:trHeight w:val="794"/>
        </w:trPr>
        <w:tc>
          <w:tcPr>
            <w:tcW w:w="1701" w:type="dxa"/>
            <w:shd w:val="clear" w:color="auto" w:fill="D0EBB3"/>
            <w:vAlign w:val="center"/>
          </w:tcPr>
          <w:p w14:paraId="09A74B89" w14:textId="77777777" w:rsidR="00FE0987" w:rsidRPr="00401855" w:rsidRDefault="00FE0987" w:rsidP="002E007B">
            <w:pPr>
              <w:widowControl/>
              <w:autoSpaceDE/>
              <w:autoSpaceDN/>
              <w:spacing w:before="120" w:after="200" w:line="280" w:lineRule="exact"/>
              <w:contextualSpacing/>
              <w:rPr>
                <w:rFonts w:eastAsia="Arial" w:cs="Arial"/>
                <w:b/>
                <w:color w:val="000000" w:themeColor="text1"/>
                <w:lang w:val="ro-RO"/>
              </w:rPr>
            </w:pPr>
            <w:r w:rsidRPr="00401855">
              <w:rPr>
                <w:rFonts w:eastAsia="Arial" w:cs="Arial"/>
                <w:b/>
                <w:color w:val="000000" w:themeColor="text1"/>
                <w:lang w:val="ro-RO"/>
              </w:rPr>
              <w:t>High</w:t>
            </w:r>
          </w:p>
        </w:tc>
        <w:tc>
          <w:tcPr>
            <w:tcW w:w="3823" w:type="dxa"/>
          </w:tcPr>
          <w:p w14:paraId="72096B08" w14:textId="77777777" w:rsidR="00FE0987" w:rsidRPr="00401855" w:rsidRDefault="00FE0987" w:rsidP="002E007B">
            <w:pPr>
              <w:widowControl/>
              <w:suppressAutoHyphens/>
              <w:autoSpaceDE/>
              <w:autoSpaceDN/>
              <w:spacing w:before="60" w:after="60" w:line="280" w:lineRule="exact"/>
              <w:ind w:left="113"/>
              <w:rPr>
                <w:rFonts w:cs="Arial"/>
                <w:lang w:val="ro-RO"/>
              </w:rPr>
            </w:pPr>
            <w:r w:rsidRPr="00401855">
              <w:rPr>
                <w:rFonts w:cs="Arial"/>
                <w:lang w:val="ro-RO"/>
              </w:rPr>
              <w:t>Successful delivery of the project to time, cost and quality appears highly likely.</w:t>
            </w:r>
          </w:p>
        </w:tc>
        <w:tc>
          <w:tcPr>
            <w:tcW w:w="4536" w:type="dxa"/>
          </w:tcPr>
          <w:p w14:paraId="6E5C0ECF" w14:textId="77777777" w:rsidR="00FE0987" w:rsidRPr="00401855" w:rsidRDefault="00FE0987" w:rsidP="002E007B">
            <w:pPr>
              <w:widowControl/>
              <w:suppressAutoHyphens/>
              <w:autoSpaceDE/>
              <w:autoSpaceDN/>
              <w:spacing w:before="60" w:after="60" w:line="280" w:lineRule="exact"/>
              <w:ind w:left="113"/>
              <w:rPr>
                <w:rFonts w:cs="Arial"/>
                <w:lang w:val="ro-RO"/>
              </w:rPr>
            </w:pPr>
            <w:r w:rsidRPr="00401855">
              <w:rPr>
                <w:rFonts w:cs="Arial"/>
                <w:lang w:val="ro-RO"/>
              </w:rPr>
              <w:t>There are no major outstanding issues that at this stage appear to threaten delivery significantly.</w:t>
            </w:r>
          </w:p>
        </w:tc>
      </w:tr>
    </w:tbl>
    <w:p w14:paraId="104A1D9E" w14:textId="77777777" w:rsidR="00FE0987" w:rsidRPr="00401855" w:rsidRDefault="00FE0987" w:rsidP="00FE0987">
      <w:pPr>
        <w:rPr>
          <w:rFonts w:eastAsia="Gill Sans MT" w:cs="Arial"/>
          <w:color w:val="000000"/>
          <w:lang w:val="en-GB"/>
        </w:rPr>
      </w:pPr>
    </w:p>
    <w:p w14:paraId="065EF6FE" w14:textId="77777777" w:rsidR="00FE0987" w:rsidRPr="00401855" w:rsidRDefault="00FE0987" w:rsidP="00FE0987">
      <w:pPr>
        <w:rPr>
          <w:b/>
          <w:bCs/>
          <w:lang w:val="en-GB"/>
        </w:rPr>
      </w:pPr>
      <w:r w:rsidRPr="00401855">
        <w:rPr>
          <w:b/>
          <w:bCs/>
          <w:lang w:val="en-GB"/>
        </w:rPr>
        <w:t>Individual recommendations (criticality)</w:t>
      </w:r>
    </w:p>
    <w:p w14:paraId="0436116B" w14:textId="77777777" w:rsidR="00FE0987" w:rsidRPr="00401855" w:rsidRDefault="00FE0987" w:rsidP="00FE0987">
      <w:pPr>
        <w:suppressAutoHyphens/>
        <w:rPr>
          <w:lang w:val="ro-RO"/>
        </w:rPr>
      </w:pPr>
      <w:r w:rsidRPr="00401855">
        <w:rPr>
          <w:lang w:val="ro-RO"/>
        </w:rPr>
        <w:t>Individual recommendations are classified as either critical (red) or essential (amber) as per the diagram below. Green is used for recommendations strengthening good practice.</w:t>
      </w:r>
    </w:p>
    <w:tbl>
      <w:tblPr>
        <w:tblStyle w:val="EPTableGrid4"/>
        <w:tblW w:w="10060" w:type="dxa"/>
        <w:tblLook w:val="04A0" w:firstRow="1" w:lastRow="0" w:firstColumn="1" w:lastColumn="0" w:noHBand="0" w:noVBand="1"/>
      </w:tblPr>
      <w:tblGrid>
        <w:gridCol w:w="1701"/>
        <w:gridCol w:w="8359"/>
      </w:tblGrid>
      <w:tr w:rsidR="00FE0987" w:rsidRPr="00401855" w14:paraId="37DD9826" w14:textId="77777777" w:rsidTr="002E007B">
        <w:trPr>
          <w:trHeight w:val="680"/>
        </w:trPr>
        <w:tc>
          <w:tcPr>
            <w:tcW w:w="1701" w:type="dxa"/>
            <w:shd w:val="clear" w:color="auto" w:fill="FF9B9B"/>
            <w:vAlign w:val="center"/>
          </w:tcPr>
          <w:p w14:paraId="2946F09E" w14:textId="77777777" w:rsidR="00FE0987" w:rsidRPr="00401855" w:rsidRDefault="00FE0987" w:rsidP="002E007B">
            <w:pPr>
              <w:rPr>
                <w:rFonts w:eastAsia="Arial" w:cs="Arial"/>
                <w:b/>
                <w:lang w:val="ro-RO"/>
              </w:rPr>
            </w:pPr>
            <w:r w:rsidRPr="00401855">
              <w:rPr>
                <w:rFonts w:eastAsia="Arial" w:cs="Arial"/>
                <w:b/>
                <w:lang w:val="ro-RO"/>
              </w:rPr>
              <w:t>Critical</w:t>
            </w:r>
          </w:p>
        </w:tc>
        <w:tc>
          <w:tcPr>
            <w:tcW w:w="8359" w:type="dxa"/>
            <w:vAlign w:val="center"/>
          </w:tcPr>
          <w:p w14:paraId="2189A076" w14:textId="77777777" w:rsidR="00FE0987" w:rsidRPr="00401855" w:rsidRDefault="00FE0987" w:rsidP="002E007B">
            <w:pPr>
              <w:suppressAutoHyphens/>
              <w:spacing w:before="60" w:after="60"/>
              <w:ind w:left="113"/>
              <w:rPr>
                <w:rFonts w:cs="Arial"/>
                <w:lang w:val="ro-RO"/>
              </w:rPr>
            </w:pPr>
            <w:r w:rsidRPr="00401855">
              <w:rPr>
                <w:rFonts w:cs="Arial"/>
                <w:lang w:val="ro-RO"/>
              </w:rPr>
              <w:t>Action required. This item is critical and urgent. The project team should take action immediately.</w:t>
            </w:r>
          </w:p>
        </w:tc>
      </w:tr>
      <w:tr w:rsidR="00FE0987" w:rsidRPr="00401855" w14:paraId="499CB253" w14:textId="77777777" w:rsidTr="002E007B">
        <w:trPr>
          <w:trHeight w:val="680"/>
        </w:trPr>
        <w:tc>
          <w:tcPr>
            <w:tcW w:w="1701" w:type="dxa"/>
            <w:shd w:val="clear" w:color="auto" w:fill="FFE697"/>
            <w:vAlign w:val="center"/>
          </w:tcPr>
          <w:p w14:paraId="4B22B602" w14:textId="77777777" w:rsidR="00FE0987" w:rsidRPr="00401855" w:rsidRDefault="00FE0987" w:rsidP="002E007B">
            <w:pPr>
              <w:rPr>
                <w:rFonts w:eastAsia="Arial" w:cs="Arial"/>
                <w:b/>
                <w:lang w:val="ro-RO"/>
              </w:rPr>
            </w:pPr>
            <w:r w:rsidRPr="00401855">
              <w:rPr>
                <w:rFonts w:eastAsia="Arial" w:cs="Arial"/>
                <w:b/>
                <w:lang w:val="ro-RO"/>
              </w:rPr>
              <w:t>Essential</w:t>
            </w:r>
          </w:p>
        </w:tc>
        <w:tc>
          <w:tcPr>
            <w:tcW w:w="8359" w:type="dxa"/>
            <w:vAlign w:val="center"/>
          </w:tcPr>
          <w:p w14:paraId="0DAD3A27" w14:textId="77777777" w:rsidR="00FE0987" w:rsidRPr="00401855" w:rsidRDefault="00FE0987" w:rsidP="002E007B">
            <w:pPr>
              <w:suppressAutoHyphens/>
              <w:spacing w:before="60" w:after="60"/>
              <w:ind w:left="113"/>
              <w:rPr>
                <w:rFonts w:cs="Arial"/>
                <w:lang w:val="ro-RO"/>
              </w:rPr>
            </w:pPr>
            <w:r w:rsidRPr="00401855">
              <w:rPr>
                <w:rFonts w:cs="Arial"/>
                <w:lang w:val="ro-RO"/>
              </w:rPr>
              <w:t>The recommendation is important but not urgent. The project team should take action before further key decisions are taken.</w:t>
            </w:r>
          </w:p>
        </w:tc>
      </w:tr>
      <w:tr w:rsidR="00FE0987" w:rsidRPr="00401855" w14:paraId="5AAAAFC9" w14:textId="77777777" w:rsidTr="002E007B">
        <w:trPr>
          <w:trHeight w:val="680"/>
        </w:trPr>
        <w:tc>
          <w:tcPr>
            <w:tcW w:w="1701" w:type="dxa"/>
            <w:shd w:val="clear" w:color="auto" w:fill="D0EBB3"/>
            <w:vAlign w:val="center"/>
          </w:tcPr>
          <w:p w14:paraId="1B71F0EC" w14:textId="77777777" w:rsidR="00FE0987" w:rsidRPr="00401855" w:rsidRDefault="00FE0987" w:rsidP="002E007B">
            <w:pPr>
              <w:rPr>
                <w:rFonts w:eastAsia="Arial" w:cs="Arial"/>
                <w:b/>
                <w:lang w:val="ro-RO"/>
              </w:rPr>
            </w:pPr>
            <w:r w:rsidRPr="00401855">
              <w:rPr>
                <w:rFonts w:eastAsia="Arial" w:cs="Arial"/>
                <w:b/>
                <w:lang w:val="ro-RO"/>
              </w:rPr>
              <w:t>Good practice</w:t>
            </w:r>
          </w:p>
        </w:tc>
        <w:tc>
          <w:tcPr>
            <w:tcW w:w="8359" w:type="dxa"/>
            <w:vAlign w:val="center"/>
          </w:tcPr>
          <w:p w14:paraId="7D344E3F" w14:textId="77777777" w:rsidR="00FE0987" w:rsidRPr="00401855" w:rsidRDefault="00FE0987" w:rsidP="002E007B">
            <w:pPr>
              <w:suppressAutoHyphens/>
              <w:spacing w:before="60" w:after="60"/>
              <w:ind w:left="113"/>
              <w:rPr>
                <w:rFonts w:cs="Arial"/>
                <w:lang w:val="ro-RO"/>
              </w:rPr>
            </w:pPr>
            <w:r w:rsidRPr="00401855">
              <w:rPr>
                <w:rFonts w:cs="Arial"/>
                <w:lang w:val="ro-RO"/>
              </w:rPr>
              <w:t>The recommendation is not considered critical or urgent, but the project may benefit from implementing this recommendation.</w:t>
            </w:r>
          </w:p>
        </w:tc>
      </w:tr>
    </w:tbl>
    <w:p w14:paraId="6126973F" w14:textId="77777777" w:rsidR="00FE0987" w:rsidRPr="00401855" w:rsidRDefault="00FE0987" w:rsidP="00FE0987">
      <w:pPr>
        <w:widowControl w:val="0"/>
        <w:autoSpaceDE w:val="0"/>
        <w:autoSpaceDN w:val="0"/>
        <w:spacing w:before="0" w:after="0" w:line="240" w:lineRule="auto"/>
        <w:rPr>
          <w:rFonts w:eastAsia="Arial" w:cs="Arial"/>
          <w:color w:val="auto"/>
          <w:lang w:val="ro-RO"/>
        </w:rPr>
      </w:pPr>
    </w:p>
    <w:p w14:paraId="208534F0" w14:textId="77777777" w:rsidR="00FE0987" w:rsidRPr="00401855" w:rsidRDefault="00FE0987" w:rsidP="00FE0987">
      <w:pPr>
        <w:widowControl w:val="0"/>
        <w:autoSpaceDE w:val="0"/>
        <w:autoSpaceDN w:val="0"/>
        <w:spacing w:before="0" w:after="0" w:line="240" w:lineRule="auto"/>
        <w:rPr>
          <w:rFonts w:eastAsia="Arial" w:cs="Arial"/>
          <w:color w:val="auto"/>
          <w:lang w:val="ro-RO"/>
        </w:rPr>
      </w:pPr>
      <w:r w:rsidRPr="00401855">
        <w:rPr>
          <w:rFonts w:eastAsia="Arial" w:cs="Arial"/>
          <w:color w:val="auto"/>
          <w:lang w:val="ro-RO"/>
        </w:rPr>
        <w:t xml:space="preserve">This ensures recommendations are focused on criticality for project success, while still capturing opportunities to embed good practice across project delivery and leadership. </w:t>
      </w:r>
    </w:p>
    <w:p w14:paraId="314CA7FD" w14:textId="77777777" w:rsidR="00FE0987" w:rsidRPr="00401855" w:rsidRDefault="00FE0987" w:rsidP="00FE0987">
      <w:pPr>
        <w:widowControl w:val="0"/>
        <w:autoSpaceDE w:val="0"/>
        <w:autoSpaceDN w:val="0"/>
        <w:spacing w:before="0" w:after="0" w:line="240" w:lineRule="auto"/>
        <w:rPr>
          <w:rFonts w:eastAsia="Arial" w:cs="Arial"/>
          <w:color w:val="auto"/>
          <w:lang w:val="ro-RO"/>
        </w:rPr>
      </w:pPr>
    </w:p>
    <w:p w14:paraId="64D575B7" w14:textId="77777777" w:rsidR="00FE0987" w:rsidRPr="00401855" w:rsidRDefault="00FE0987" w:rsidP="00FE0987">
      <w:pPr>
        <w:widowControl w:val="0"/>
        <w:autoSpaceDE w:val="0"/>
        <w:autoSpaceDN w:val="0"/>
        <w:spacing w:before="0" w:after="0" w:line="240" w:lineRule="auto"/>
        <w:rPr>
          <w:rFonts w:eastAsia="Arial" w:cs="Arial"/>
          <w:color w:val="auto"/>
          <w:lang w:val="ro-RO"/>
        </w:rPr>
      </w:pPr>
    </w:p>
    <w:p w14:paraId="6C11E164" w14:textId="77777777" w:rsidR="00FE0987" w:rsidRPr="00401855" w:rsidRDefault="00FE0987" w:rsidP="00FE0987">
      <w:pPr>
        <w:rPr>
          <w:b/>
          <w:bCs/>
          <w:color w:val="auto"/>
          <w:sz w:val="24"/>
        </w:rPr>
      </w:pPr>
      <w:bookmarkStart w:id="51" w:name="_Toc177652396"/>
      <w:r w:rsidRPr="00401855">
        <w:rPr>
          <w:b/>
          <w:bCs/>
          <w:color w:val="auto"/>
          <w:sz w:val="24"/>
        </w:rPr>
        <w:t>Key focus areas</w:t>
      </w:r>
      <w:bookmarkEnd w:id="51"/>
    </w:p>
    <w:p w14:paraId="0500B976" w14:textId="77777777" w:rsidR="00FE0987" w:rsidRPr="00401855" w:rsidRDefault="00FE0987" w:rsidP="00FE0987">
      <w:pPr>
        <w:suppressAutoHyphens/>
        <w:spacing w:after="120"/>
        <w:rPr>
          <w:rFonts w:cs="Arial"/>
        </w:rPr>
      </w:pPr>
      <w:r w:rsidRPr="00401855">
        <w:rPr>
          <w:rFonts w:cs="Arial"/>
        </w:rPr>
        <w:t>Each report will provide an assessment of the following key focus areas:</w:t>
      </w:r>
    </w:p>
    <w:p w14:paraId="07D7885C" w14:textId="77777777" w:rsidR="00FE0987" w:rsidRPr="00401855" w:rsidRDefault="00FE0987" w:rsidP="00FE0987">
      <w:pPr>
        <w:widowControl w:val="0"/>
        <w:numPr>
          <w:ilvl w:val="0"/>
          <w:numId w:val="183"/>
        </w:numPr>
        <w:suppressAutoHyphens/>
        <w:autoSpaceDE w:val="0"/>
        <w:autoSpaceDN w:val="0"/>
        <w:spacing w:before="40" w:after="40" w:line="240" w:lineRule="auto"/>
        <w:rPr>
          <w:rFonts w:eastAsia="Arial" w:cs="Arial"/>
          <w:color w:val="auto"/>
          <w:lang w:val="ro-RO"/>
        </w:rPr>
      </w:pPr>
      <w:r w:rsidRPr="00401855">
        <w:rPr>
          <w:rFonts w:eastAsia="Arial" w:cs="Arial"/>
          <w:color w:val="auto"/>
          <w:lang w:val="ro-RO"/>
        </w:rPr>
        <w:t>service need</w:t>
      </w:r>
    </w:p>
    <w:p w14:paraId="7296F681" w14:textId="77777777" w:rsidR="00FE0987" w:rsidRPr="00401855" w:rsidRDefault="00FE0987" w:rsidP="00FE0987">
      <w:pPr>
        <w:widowControl w:val="0"/>
        <w:numPr>
          <w:ilvl w:val="0"/>
          <w:numId w:val="183"/>
        </w:numPr>
        <w:suppressAutoHyphens/>
        <w:autoSpaceDE w:val="0"/>
        <w:autoSpaceDN w:val="0"/>
        <w:spacing w:before="40" w:after="40" w:line="240" w:lineRule="auto"/>
        <w:rPr>
          <w:rFonts w:eastAsia="Arial" w:cs="Arial"/>
          <w:color w:val="auto"/>
          <w:lang w:val="ro-RO"/>
        </w:rPr>
      </w:pPr>
      <w:r w:rsidRPr="00401855">
        <w:rPr>
          <w:rFonts w:eastAsia="Arial" w:cs="Arial"/>
          <w:color w:val="auto"/>
          <w:lang w:val="ro-RO"/>
        </w:rPr>
        <w:t>value for money and affordability</w:t>
      </w:r>
    </w:p>
    <w:p w14:paraId="247B9ED6" w14:textId="77777777" w:rsidR="00FE0987" w:rsidRPr="00401855" w:rsidRDefault="00FE0987" w:rsidP="00FE0987">
      <w:pPr>
        <w:widowControl w:val="0"/>
        <w:numPr>
          <w:ilvl w:val="0"/>
          <w:numId w:val="183"/>
        </w:numPr>
        <w:suppressAutoHyphens/>
        <w:autoSpaceDE w:val="0"/>
        <w:autoSpaceDN w:val="0"/>
        <w:spacing w:before="40" w:after="40" w:line="240" w:lineRule="auto"/>
        <w:rPr>
          <w:rFonts w:eastAsia="Arial" w:cs="Arial"/>
          <w:color w:val="auto"/>
          <w:lang w:val="ro-RO"/>
        </w:rPr>
      </w:pPr>
      <w:r w:rsidRPr="00401855">
        <w:rPr>
          <w:rFonts w:eastAsia="Arial" w:cs="Arial"/>
          <w:color w:val="auto"/>
          <w:lang w:val="ro-RO"/>
        </w:rPr>
        <w:t>governance</w:t>
      </w:r>
    </w:p>
    <w:p w14:paraId="358947D7" w14:textId="77777777" w:rsidR="00FE0987" w:rsidRPr="00401855" w:rsidRDefault="00FE0987" w:rsidP="00FE0987">
      <w:pPr>
        <w:widowControl w:val="0"/>
        <w:numPr>
          <w:ilvl w:val="0"/>
          <w:numId w:val="183"/>
        </w:numPr>
        <w:suppressAutoHyphens/>
        <w:autoSpaceDE w:val="0"/>
        <w:autoSpaceDN w:val="0"/>
        <w:spacing w:before="40" w:after="40" w:line="240" w:lineRule="auto"/>
        <w:rPr>
          <w:rFonts w:eastAsia="Arial" w:cs="Arial"/>
          <w:color w:val="auto"/>
          <w:lang w:val="ro-RO"/>
        </w:rPr>
      </w:pPr>
      <w:r w:rsidRPr="00401855">
        <w:rPr>
          <w:rFonts w:eastAsia="Arial" w:cs="Arial"/>
          <w:color w:val="auto"/>
          <w:lang w:val="ro-RO"/>
        </w:rPr>
        <w:t>risk management</w:t>
      </w:r>
    </w:p>
    <w:p w14:paraId="6E95E39C" w14:textId="77777777" w:rsidR="00FE0987" w:rsidRPr="00401855" w:rsidRDefault="00FE0987" w:rsidP="00FE0987">
      <w:pPr>
        <w:widowControl w:val="0"/>
        <w:numPr>
          <w:ilvl w:val="0"/>
          <w:numId w:val="183"/>
        </w:numPr>
        <w:suppressAutoHyphens/>
        <w:autoSpaceDE w:val="0"/>
        <w:autoSpaceDN w:val="0"/>
        <w:spacing w:before="40" w:after="40" w:line="240" w:lineRule="auto"/>
        <w:rPr>
          <w:rFonts w:eastAsia="Arial" w:cs="Arial"/>
          <w:color w:val="auto"/>
          <w:lang w:val="ro-RO"/>
        </w:rPr>
      </w:pPr>
      <w:r w:rsidRPr="00401855">
        <w:rPr>
          <w:rFonts w:eastAsia="Arial" w:cs="Arial"/>
          <w:color w:val="auto"/>
          <w:lang w:val="ro-RO"/>
        </w:rPr>
        <w:t>stakeholder management</w:t>
      </w:r>
    </w:p>
    <w:p w14:paraId="0749D614" w14:textId="77777777" w:rsidR="00FE0987" w:rsidRPr="00401855" w:rsidRDefault="00FE0987" w:rsidP="00FE0987">
      <w:pPr>
        <w:widowControl w:val="0"/>
        <w:numPr>
          <w:ilvl w:val="0"/>
          <w:numId w:val="183"/>
        </w:numPr>
        <w:suppressAutoHyphens/>
        <w:autoSpaceDE w:val="0"/>
        <w:autoSpaceDN w:val="0"/>
        <w:spacing w:before="40" w:after="40" w:line="240" w:lineRule="auto"/>
        <w:rPr>
          <w:rFonts w:eastAsia="Arial" w:cs="Arial"/>
          <w:color w:val="auto"/>
          <w:lang w:val="ro-RO"/>
        </w:rPr>
      </w:pPr>
      <w:r w:rsidRPr="00401855">
        <w:rPr>
          <w:rFonts w:eastAsia="Arial" w:cs="Arial"/>
          <w:color w:val="auto"/>
          <w:lang w:val="ro-RO"/>
        </w:rPr>
        <w:t>asset owner's needs and change management</w:t>
      </w:r>
    </w:p>
    <w:p w14:paraId="36A6813A" w14:textId="77777777" w:rsidR="00FE0987" w:rsidRPr="00401855" w:rsidRDefault="00FE0987" w:rsidP="00FE0987">
      <w:pPr>
        <w:widowControl w:val="0"/>
        <w:numPr>
          <w:ilvl w:val="0"/>
          <w:numId w:val="183"/>
        </w:numPr>
        <w:suppressAutoHyphens/>
        <w:autoSpaceDE w:val="0"/>
        <w:autoSpaceDN w:val="0"/>
        <w:spacing w:before="40" w:after="40" w:line="240" w:lineRule="auto"/>
        <w:rPr>
          <w:rFonts w:eastAsia="Arial" w:cs="Arial"/>
          <w:b/>
          <w:bCs/>
          <w:color w:val="auto"/>
          <w:sz w:val="24"/>
          <w:lang w:val="ro-RO"/>
        </w:rPr>
      </w:pPr>
      <w:r w:rsidRPr="00401855">
        <w:rPr>
          <w:rFonts w:eastAsia="Arial" w:cs="Arial"/>
          <w:color w:val="auto"/>
          <w:lang w:val="ro-RO"/>
        </w:rPr>
        <w:t>social, economic and environmental sustainability.</w:t>
      </w:r>
    </w:p>
    <w:p w14:paraId="2CB85E3F" w14:textId="77777777" w:rsidR="00FE0987" w:rsidRPr="00401855" w:rsidRDefault="00FE0987" w:rsidP="00FE0987">
      <w:pPr>
        <w:suppressAutoHyphens/>
        <w:spacing w:before="40" w:after="40"/>
        <w:rPr>
          <w:b/>
          <w:bCs/>
          <w:sz w:val="24"/>
        </w:rPr>
      </w:pPr>
    </w:p>
    <w:p w14:paraId="38045800" w14:textId="77777777" w:rsidR="00FE0987" w:rsidRPr="00401855" w:rsidRDefault="00FE0987" w:rsidP="00FE0987">
      <w:pPr>
        <w:suppressAutoHyphens/>
        <w:spacing w:before="40" w:after="40"/>
        <w:rPr>
          <w:b/>
          <w:bCs/>
          <w:sz w:val="24"/>
        </w:rPr>
      </w:pPr>
    </w:p>
    <w:p w14:paraId="19B0CBEC" w14:textId="77777777" w:rsidR="00FE0987" w:rsidRPr="00401855" w:rsidRDefault="00FE0987" w:rsidP="00FE0987">
      <w:pPr>
        <w:suppressAutoHyphens/>
        <w:spacing w:before="40" w:after="40"/>
        <w:rPr>
          <w:b/>
          <w:bCs/>
          <w:sz w:val="24"/>
        </w:rPr>
      </w:pPr>
    </w:p>
    <w:p w14:paraId="2E8BE0FF" w14:textId="77777777" w:rsidR="00FE0987" w:rsidRPr="00401855" w:rsidRDefault="00FE0987" w:rsidP="00FE0987">
      <w:pPr>
        <w:suppressAutoHyphens/>
        <w:spacing w:after="120"/>
        <w:rPr>
          <w:rFonts w:cs="Arial"/>
        </w:rPr>
      </w:pPr>
      <w:r w:rsidRPr="00401855">
        <w:rPr>
          <w:rFonts w:cs="Arial"/>
        </w:rPr>
        <w:lastRenderedPageBreak/>
        <w:t>The key focus areas are rated using the following definitions:</w:t>
      </w:r>
    </w:p>
    <w:tbl>
      <w:tblPr>
        <w:tblW w:w="5063"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5"/>
        <w:gridCol w:w="8367"/>
      </w:tblGrid>
      <w:tr w:rsidR="00FE0987" w:rsidRPr="00401855" w14:paraId="00DAAA14" w14:textId="77777777" w:rsidTr="002E007B">
        <w:trPr>
          <w:trHeight w:val="598"/>
        </w:trPr>
        <w:tc>
          <w:tcPr>
            <w:tcW w:w="1955" w:type="dxa"/>
            <w:shd w:val="clear" w:color="auto" w:fill="D0EBB3"/>
            <w:vAlign w:val="center"/>
          </w:tcPr>
          <w:p w14:paraId="47435C52" w14:textId="77777777" w:rsidR="00FE0987" w:rsidRPr="00401855" w:rsidRDefault="00FE0987" w:rsidP="002E007B">
            <w:pPr>
              <w:suppressAutoHyphens/>
              <w:spacing w:after="120"/>
              <w:rPr>
                <w:rFonts w:cs="Arial"/>
                <w:b/>
                <w:bCs/>
                <w:lang w:val="en-GB"/>
              </w:rPr>
            </w:pPr>
            <w:r w:rsidRPr="00401855">
              <w:rPr>
                <w:rFonts w:cs="Arial"/>
                <w:b/>
                <w:bCs/>
                <w:lang w:val="en-GB"/>
              </w:rPr>
              <w:t>Strong</w:t>
            </w:r>
          </w:p>
        </w:tc>
        <w:tc>
          <w:tcPr>
            <w:tcW w:w="8368" w:type="dxa"/>
            <w:shd w:val="clear" w:color="auto" w:fill="auto"/>
            <w:vAlign w:val="center"/>
          </w:tcPr>
          <w:p w14:paraId="7E398CC7" w14:textId="77777777" w:rsidR="00FE0987" w:rsidRPr="00401855" w:rsidRDefault="00FE0987" w:rsidP="002E007B">
            <w:pPr>
              <w:suppressAutoHyphens/>
              <w:spacing w:after="120"/>
              <w:rPr>
                <w:rFonts w:cs="Arial"/>
                <w:lang w:val="en-GB"/>
              </w:rPr>
            </w:pPr>
            <w:r w:rsidRPr="00401855">
              <w:rPr>
                <w:rFonts w:cs="Arial"/>
                <w:lang w:val="en-GB"/>
              </w:rPr>
              <w:t>There are no major outstanding issues that at this stage appear to threaten delivery.</w:t>
            </w:r>
          </w:p>
        </w:tc>
      </w:tr>
      <w:tr w:rsidR="00FE0987" w:rsidRPr="00401855" w14:paraId="36DC6B95" w14:textId="77777777" w:rsidTr="002E007B">
        <w:trPr>
          <w:trHeight w:val="598"/>
        </w:trPr>
        <w:tc>
          <w:tcPr>
            <w:tcW w:w="1955" w:type="dxa"/>
            <w:shd w:val="clear" w:color="auto" w:fill="FFE697"/>
            <w:vAlign w:val="center"/>
          </w:tcPr>
          <w:p w14:paraId="5FBB7770" w14:textId="77777777" w:rsidR="00FE0987" w:rsidRPr="00401855" w:rsidRDefault="00FE0987" w:rsidP="002E007B">
            <w:pPr>
              <w:suppressAutoHyphens/>
              <w:spacing w:after="120"/>
              <w:rPr>
                <w:rFonts w:cs="Arial"/>
                <w:b/>
                <w:bCs/>
                <w:lang w:val="en-GB"/>
              </w:rPr>
            </w:pPr>
            <w:r w:rsidRPr="00401855">
              <w:rPr>
                <w:rFonts w:cs="Arial"/>
                <w:b/>
                <w:bCs/>
                <w:lang w:val="en-GB"/>
              </w:rPr>
              <w:t>Satisfactory</w:t>
            </w:r>
          </w:p>
        </w:tc>
        <w:tc>
          <w:tcPr>
            <w:tcW w:w="8368" w:type="dxa"/>
            <w:shd w:val="clear" w:color="auto" w:fill="auto"/>
            <w:vAlign w:val="center"/>
          </w:tcPr>
          <w:p w14:paraId="35E1EA0B" w14:textId="77777777" w:rsidR="00FE0987" w:rsidRPr="00401855" w:rsidRDefault="00FE0987" w:rsidP="002E007B">
            <w:pPr>
              <w:suppressAutoHyphens/>
              <w:spacing w:after="120"/>
              <w:rPr>
                <w:rFonts w:cs="Arial"/>
                <w:lang w:val="en-GB"/>
              </w:rPr>
            </w:pPr>
            <w:r w:rsidRPr="00401855">
              <w:rPr>
                <w:rFonts w:cs="Arial"/>
                <w:lang w:val="en-GB"/>
              </w:rPr>
              <w:t>There are issues that require timely management attention.</w:t>
            </w:r>
          </w:p>
        </w:tc>
      </w:tr>
      <w:tr w:rsidR="00FE0987" w:rsidRPr="00401855" w14:paraId="65C3E88E" w14:textId="77777777" w:rsidTr="002E007B">
        <w:trPr>
          <w:trHeight w:val="598"/>
        </w:trPr>
        <w:tc>
          <w:tcPr>
            <w:tcW w:w="1955" w:type="dxa"/>
            <w:shd w:val="clear" w:color="auto" w:fill="FF9B9B"/>
            <w:vAlign w:val="center"/>
          </w:tcPr>
          <w:p w14:paraId="411806D3" w14:textId="77777777" w:rsidR="00FE0987" w:rsidRPr="00401855" w:rsidRDefault="00FE0987" w:rsidP="002E007B">
            <w:pPr>
              <w:suppressAutoHyphens/>
              <w:spacing w:after="120"/>
              <w:rPr>
                <w:rFonts w:cs="Arial"/>
                <w:b/>
                <w:bCs/>
                <w:lang w:val="en-GB"/>
              </w:rPr>
            </w:pPr>
            <w:r w:rsidRPr="00401855">
              <w:rPr>
                <w:rFonts w:cs="Arial"/>
                <w:b/>
                <w:bCs/>
                <w:lang w:val="en-GB"/>
              </w:rPr>
              <w:t>Weak</w:t>
            </w:r>
          </w:p>
        </w:tc>
        <w:tc>
          <w:tcPr>
            <w:tcW w:w="8368" w:type="dxa"/>
            <w:shd w:val="clear" w:color="auto" w:fill="auto"/>
            <w:vAlign w:val="center"/>
          </w:tcPr>
          <w:p w14:paraId="51CAA25F" w14:textId="77777777" w:rsidR="00FE0987" w:rsidRPr="00401855" w:rsidRDefault="00FE0987" w:rsidP="002E007B">
            <w:pPr>
              <w:suppressAutoHyphens/>
              <w:spacing w:after="120"/>
              <w:rPr>
                <w:rFonts w:cs="Arial"/>
                <w:lang w:val="en-GB"/>
              </w:rPr>
            </w:pPr>
            <w:r w:rsidRPr="00401855">
              <w:rPr>
                <w:rFonts w:cs="Arial"/>
                <w:lang w:val="en-GB"/>
              </w:rPr>
              <w:t>There are significant issues in this key focus area that may jeopardise the successful delivery of the project.</w:t>
            </w:r>
          </w:p>
        </w:tc>
      </w:tr>
    </w:tbl>
    <w:p w14:paraId="2E4A7584" w14:textId="77777777" w:rsidR="00BD7311" w:rsidRPr="00F745A7" w:rsidRDefault="00BD7311" w:rsidP="00F745A7">
      <w:pPr>
        <w:pStyle w:val="ListBullet"/>
        <w:numPr>
          <w:ilvl w:val="0"/>
          <w:numId w:val="165"/>
        </w:numPr>
      </w:pPr>
      <w:r w:rsidRPr="00F745A7">
        <w:br w:type="page"/>
      </w:r>
    </w:p>
    <w:p w14:paraId="798B1F44" w14:textId="77777777" w:rsidR="00BD7311" w:rsidRPr="00BD7311" w:rsidRDefault="00B777E5" w:rsidP="00BD7311">
      <w:pPr>
        <w:rPr>
          <w:rFonts w:ascii="Gill Sans MT" w:eastAsia="Gill Sans MT" w:hAnsi="Gill Sans MT" w:cs="Times New Roman"/>
          <w:color w:val="auto"/>
          <w:sz w:val="36"/>
          <w:szCs w:val="36"/>
          <w:lang w:val="en-GB"/>
        </w:rPr>
      </w:pPr>
      <w:r w:rsidRPr="00BD7311">
        <w:rPr>
          <w:rFonts w:ascii="Gill Sans MT" w:eastAsia="Gill Sans MT" w:hAnsi="Gill Sans MT" w:cs="Times New Roman"/>
          <w:noProof/>
          <w:color w:val="auto"/>
          <w:sz w:val="36"/>
          <w:szCs w:val="36"/>
          <w:lang w:val="en-GB"/>
        </w:rPr>
        <w:lastRenderedPageBreak/>
        <mc:AlternateContent>
          <mc:Choice Requires="wps">
            <w:drawing>
              <wp:anchor distT="0" distB="0" distL="114300" distR="114300" simplePos="0" relativeHeight="251667967" behindDoc="1" locked="0" layoutInCell="1" allowOverlap="1" wp14:anchorId="5EF4EE73" wp14:editId="44432868">
                <wp:simplePos x="0" y="0"/>
                <wp:positionH relativeFrom="column">
                  <wp:posOffset>-574891</wp:posOffset>
                </wp:positionH>
                <wp:positionV relativeFrom="paragraph">
                  <wp:posOffset>-954453</wp:posOffset>
                </wp:positionV>
                <wp:extent cx="7633252" cy="11291977"/>
                <wp:effectExtent l="0" t="0" r="25400" b="24130"/>
                <wp:wrapNone/>
                <wp:docPr id="104" name="Rectangle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1291977"/>
                        </a:xfrm>
                        <a:prstGeom prst="rect">
                          <a:avLst/>
                        </a:prstGeom>
                        <a:solidFill>
                          <a:srgbClr val="F9DE3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18C9B" id="Rectangle 104" o:spid="_x0000_s1026" alt="&quot;&quot;" style="position:absolute;margin-left:-45.25pt;margin-top:-75.15pt;width:601.05pt;height:889.15pt;z-index:-251648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" fillcolor="#f9de3d" strokecolor="#1c334e" strokeweight="2pt"/>
            </w:pict>
          </mc:Fallback>
        </mc:AlternateContent>
      </w:r>
    </w:p>
    <w:p w14:paraId="693B7D7E" w14:textId="77777777" w:rsidR="00632C4C" w:rsidRPr="00714209" w:rsidRDefault="005B4476" w:rsidP="00BD7311">
      <w:pPr>
        <w:widowControl w:val="0"/>
        <w:autoSpaceDE w:val="0"/>
        <w:autoSpaceDN w:val="0"/>
        <w:spacing w:before="118" w:after="0" w:line="240" w:lineRule="auto"/>
        <w:rPr>
          <w:rFonts w:eastAsia="Arial" w:cs="Arial"/>
          <w:color w:val="auto"/>
          <w:sz w:val="36"/>
          <w:lang w:val="ro-RO"/>
        </w:rPr>
      </w:pPr>
      <w:r w:rsidRPr="00714209">
        <w:rPr>
          <w:rFonts w:eastAsia="Arial" w:cs="Arial"/>
          <w:color w:val="auto"/>
          <w:sz w:val="36"/>
          <w:lang w:val="ro-RO"/>
        </w:rPr>
        <w:t xml:space="preserve">Health Check </w:t>
      </w:r>
      <w:r w:rsidR="00372B4D" w:rsidRPr="00714209">
        <w:rPr>
          <w:rFonts w:eastAsia="Arial" w:cs="Arial"/>
          <w:color w:val="auto"/>
          <w:sz w:val="36"/>
          <w:lang w:val="ro-RO"/>
        </w:rPr>
        <w:t xml:space="preserve">in </w:t>
      </w:r>
      <w:r w:rsidR="00A6275F">
        <w:rPr>
          <w:rFonts w:eastAsia="Arial" w:cs="Arial"/>
          <w:color w:val="auto"/>
          <w:sz w:val="36"/>
          <w:lang w:val="ro-RO"/>
        </w:rPr>
        <w:t>Procurement</w:t>
      </w:r>
      <w:r w:rsidR="00372B4D" w:rsidRPr="00714209">
        <w:rPr>
          <w:rFonts w:eastAsia="Arial" w:cs="Arial"/>
          <w:color w:val="auto"/>
          <w:sz w:val="36"/>
          <w:lang w:val="ro-RO"/>
        </w:rPr>
        <w:t xml:space="preserve"> </w:t>
      </w:r>
    </w:p>
    <w:p w14:paraId="2A4A4C7A" w14:textId="77777777" w:rsidR="00BD7311" w:rsidRPr="00714209" w:rsidRDefault="00632C4C" w:rsidP="00BD7311">
      <w:pPr>
        <w:widowControl w:val="0"/>
        <w:autoSpaceDE w:val="0"/>
        <w:autoSpaceDN w:val="0"/>
        <w:spacing w:before="118" w:after="0" w:line="240" w:lineRule="auto"/>
        <w:rPr>
          <w:rFonts w:eastAsia="Arial" w:cs="Arial"/>
          <w:color w:val="auto"/>
          <w:sz w:val="36"/>
          <w:lang w:val="ro-RO"/>
        </w:rPr>
      </w:pPr>
      <w:r w:rsidRPr="00714209">
        <w:rPr>
          <w:rFonts w:eastAsia="Arial" w:cs="Arial"/>
          <w:color w:val="auto"/>
          <w:sz w:val="36"/>
          <w:lang w:val="ro-RO"/>
        </w:rPr>
        <w:t xml:space="preserve">Project Assurance </w:t>
      </w:r>
      <w:r w:rsidR="005B4476" w:rsidRPr="00714209">
        <w:rPr>
          <w:rFonts w:eastAsia="Arial" w:cs="Arial"/>
          <w:color w:val="auto"/>
          <w:sz w:val="36"/>
          <w:lang w:val="ro-RO"/>
        </w:rPr>
        <w:t>Workbook</w:t>
      </w:r>
    </w:p>
    <w:p w14:paraId="7F64A7E7" w14:textId="77777777" w:rsidR="00BD7311" w:rsidRPr="00714209" w:rsidRDefault="00BD7311" w:rsidP="00714209">
      <w:pPr>
        <w:pStyle w:val="BackPage"/>
        <w:rPr>
          <w:lang w:val="ro-RO"/>
        </w:rPr>
      </w:pPr>
      <w:bookmarkStart w:id="52" w:name="_Toc167109783"/>
    </w:p>
    <w:p w14:paraId="0440A0F6" w14:textId="389D91A6" w:rsidR="00A04D9A" w:rsidRPr="00B777E5" w:rsidRDefault="00BD7311" w:rsidP="009778A3">
      <w:pPr>
        <w:pStyle w:val="Heading1"/>
      </w:pPr>
      <w:bookmarkStart w:id="53" w:name="_Ref178338647"/>
      <w:bookmarkStart w:id="54" w:name="_Ref178338709"/>
      <w:bookmarkStart w:id="55" w:name="_Toc214362958"/>
      <w:r w:rsidRPr="00714209">
        <w:t>PART A</w:t>
      </w:r>
      <w:bookmarkEnd w:id="52"/>
      <w:bookmarkEnd w:id="53"/>
      <w:bookmarkEnd w:id="54"/>
      <w:r w:rsidR="00A04D9A">
        <w:t>:</w:t>
      </w:r>
      <w:r w:rsidR="00A04D9A">
        <w:br/>
      </w:r>
      <w:r w:rsidR="00A04D9A" w:rsidRPr="00C93F50">
        <w:rPr>
          <w:b w:val="0"/>
          <w:bCs w:val="0"/>
          <w:sz w:val="36"/>
          <w:szCs w:val="36"/>
        </w:rPr>
        <w:t>Background on project assurance and the risk based approach</w:t>
      </w:r>
      <w:bookmarkEnd w:id="55"/>
    </w:p>
    <w:p w14:paraId="7A38469C" w14:textId="77777777" w:rsidR="00BD7311" w:rsidRPr="00714209" w:rsidRDefault="00BD7311" w:rsidP="00BD7311">
      <w:pPr>
        <w:rPr>
          <w:rFonts w:ascii="Gill Sans MT" w:eastAsia="Gill Sans MT" w:hAnsi="Gill Sans MT" w:cs="Times New Roman"/>
          <w:color w:val="auto"/>
          <w:lang w:val="en-GB"/>
        </w:rPr>
      </w:pPr>
    </w:p>
    <w:p w14:paraId="5BF9CE0C" w14:textId="77777777" w:rsidR="00BD7311" w:rsidRPr="00714209" w:rsidRDefault="00BD7311" w:rsidP="00BD7311">
      <w:pPr>
        <w:rPr>
          <w:rFonts w:ascii="Gill Sans MT" w:eastAsia="Gill Sans MT" w:hAnsi="Gill Sans MT" w:cs="Times New Roman"/>
          <w:color w:val="auto"/>
          <w:lang w:val="en-GB"/>
        </w:rPr>
      </w:pPr>
    </w:p>
    <w:p w14:paraId="19629A79" w14:textId="77777777" w:rsidR="00BD7311" w:rsidRPr="00714209" w:rsidRDefault="00BD7311" w:rsidP="00BD7311">
      <w:pPr>
        <w:rPr>
          <w:rFonts w:ascii="Gill Sans MT" w:eastAsia="Gill Sans MT" w:hAnsi="Gill Sans MT" w:cs="Times New Roman"/>
          <w:color w:val="auto"/>
          <w:lang w:val="en-GB"/>
        </w:rPr>
      </w:pPr>
    </w:p>
    <w:p w14:paraId="76CCCDF3" w14:textId="77777777" w:rsidR="00BD7311" w:rsidRPr="00714209" w:rsidRDefault="00BD7311" w:rsidP="00BD7311">
      <w:pPr>
        <w:spacing w:line="240" w:lineRule="auto"/>
        <w:rPr>
          <w:rFonts w:eastAsia="Gill Sans MT" w:cs="Arial"/>
          <w:color w:val="auto"/>
          <w:sz w:val="36"/>
          <w:szCs w:val="36"/>
          <w:u w:val="single"/>
          <w:lang w:val="en-GB"/>
        </w:rPr>
      </w:pPr>
      <w:r w:rsidRPr="00714209">
        <w:rPr>
          <w:rFonts w:eastAsia="Gill Sans MT" w:cs="Arial"/>
          <w:color w:val="auto"/>
          <w:sz w:val="36"/>
          <w:szCs w:val="36"/>
          <w:lang w:val="en-GB"/>
        </w:rPr>
        <w:t xml:space="preserve">For </w:t>
      </w:r>
      <w:r w:rsidR="00632C4C" w:rsidRPr="00714209">
        <w:rPr>
          <w:rFonts w:eastAsia="Gill Sans MT" w:cs="Arial"/>
          <w:color w:val="auto"/>
          <w:sz w:val="36"/>
          <w:szCs w:val="36"/>
          <w:u w:val="single"/>
          <w:lang w:val="en-GB"/>
        </w:rPr>
        <w:t>d</w:t>
      </w:r>
      <w:r w:rsidRPr="00714209">
        <w:rPr>
          <w:rFonts w:eastAsia="Gill Sans MT" w:cs="Arial"/>
          <w:color w:val="auto"/>
          <w:sz w:val="36"/>
          <w:szCs w:val="36"/>
          <w:u w:val="single"/>
          <w:lang w:val="en-GB"/>
        </w:rPr>
        <w:t xml:space="preserve">elivery </w:t>
      </w:r>
      <w:r w:rsidR="00632C4C" w:rsidRPr="00714209">
        <w:rPr>
          <w:rFonts w:eastAsia="Gill Sans MT" w:cs="Arial"/>
          <w:color w:val="auto"/>
          <w:sz w:val="36"/>
          <w:szCs w:val="36"/>
          <w:u w:val="single"/>
          <w:lang w:val="en-GB"/>
        </w:rPr>
        <w:t>a</w:t>
      </w:r>
      <w:r w:rsidRPr="00714209">
        <w:rPr>
          <w:rFonts w:eastAsia="Gill Sans MT" w:cs="Arial"/>
          <w:color w:val="auto"/>
          <w:sz w:val="36"/>
          <w:szCs w:val="36"/>
          <w:u w:val="single"/>
          <w:lang w:val="en-GB"/>
        </w:rPr>
        <w:t>gencies</w:t>
      </w:r>
      <w:r w:rsidRPr="00714209">
        <w:rPr>
          <w:rFonts w:eastAsia="Gill Sans MT" w:cs="Arial"/>
          <w:color w:val="auto"/>
          <w:sz w:val="36"/>
          <w:szCs w:val="36"/>
          <w:lang w:val="en-GB"/>
        </w:rPr>
        <w:t xml:space="preserve"> and </w:t>
      </w:r>
      <w:r w:rsidR="00632C4C" w:rsidRPr="00714209">
        <w:rPr>
          <w:rFonts w:eastAsia="Gill Sans MT" w:cs="Arial"/>
          <w:color w:val="auto"/>
          <w:sz w:val="36"/>
          <w:szCs w:val="36"/>
          <w:u w:val="single"/>
          <w:lang w:val="en-GB"/>
        </w:rPr>
        <w:t>r</w:t>
      </w:r>
      <w:r w:rsidRPr="00714209">
        <w:rPr>
          <w:rFonts w:eastAsia="Gill Sans MT" w:cs="Arial"/>
          <w:color w:val="auto"/>
          <w:sz w:val="36"/>
          <w:szCs w:val="36"/>
          <w:u w:val="single"/>
          <w:lang w:val="en-GB"/>
        </w:rPr>
        <w:t xml:space="preserve">eview </w:t>
      </w:r>
      <w:r w:rsidR="00632C4C" w:rsidRPr="00714209">
        <w:rPr>
          <w:rFonts w:eastAsia="Gill Sans MT" w:cs="Arial"/>
          <w:color w:val="auto"/>
          <w:sz w:val="36"/>
          <w:szCs w:val="36"/>
          <w:u w:val="single"/>
          <w:lang w:val="en-GB"/>
        </w:rPr>
        <w:t>t</w:t>
      </w:r>
      <w:r w:rsidRPr="00714209">
        <w:rPr>
          <w:rFonts w:eastAsia="Gill Sans MT" w:cs="Arial"/>
          <w:color w:val="auto"/>
          <w:sz w:val="36"/>
          <w:szCs w:val="36"/>
          <w:u w:val="single"/>
          <w:lang w:val="en-GB"/>
        </w:rPr>
        <w:t>eams</w:t>
      </w:r>
    </w:p>
    <w:p w14:paraId="2A05D3BF" w14:textId="77777777" w:rsidR="00714209" w:rsidRPr="00714209" w:rsidRDefault="00714209" w:rsidP="00714209"/>
    <w:p w14:paraId="576AFA47" w14:textId="77777777" w:rsidR="00BD7311" w:rsidRPr="00BD7311" w:rsidRDefault="00BD7311" w:rsidP="00BD7311">
      <w:pPr>
        <w:rPr>
          <w:rFonts w:ascii="Gill Sans MT" w:eastAsia="Gill Sans MT" w:hAnsi="Gill Sans MT" w:cs="Times New Roman"/>
          <w:color w:val="000000"/>
          <w:lang w:val="en-GB"/>
        </w:rPr>
      </w:pPr>
    </w:p>
    <w:p w14:paraId="3E106450" w14:textId="77777777" w:rsidR="00BD7311" w:rsidRPr="00FB15CF" w:rsidRDefault="00BD7311" w:rsidP="00811DAE">
      <w:pPr>
        <w:pStyle w:val="Heading2"/>
        <w:rPr>
          <w:rStyle w:val="Strong"/>
        </w:rPr>
      </w:pPr>
      <w:r w:rsidRPr="00BD7311">
        <w:rPr>
          <w:rFonts w:ascii="Gill Sans MT" w:eastAsia="SimHei" w:hAnsi="Gill Sans MT" w:cs="Times New Roman"/>
          <w:color w:val="005295"/>
        </w:rPr>
        <w:br w:type="page"/>
      </w:r>
      <w:bookmarkStart w:id="56" w:name="_Toc167109784"/>
      <w:bookmarkStart w:id="57" w:name="_Toc214362959"/>
      <w:r w:rsidRPr="00FB15CF">
        <w:lastRenderedPageBreak/>
        <w:t xml:space="preserve">Project </w:t>
      </w:r>
      <w:r w:rsidR="00632C4C" w:rsidRPr="00FB15CF">
        <w:t>a</w:t>
      </w:r>
      <w:r w:rsidRPr="00FB15CF">
        <w:t>ssurance in Tasmania</w:t>
      </w:r>
      <w:bookmarkEnd w:id="56"/>
      <w:bookmarkEnd w:id="57"/>
    </w:p>
    <w:p w14:paraId="152AF9CE" w14:textId="77777777" w:rsidR="001A0756" w:rsidRPr="00520621" w:rsidRDefault="001A0756" w:rsidP="001A0756">
      <w:pPr>
        <w:rPr>
          <w:rFonts w:cs="Arial"/>
          <w:lang w:val="ro-RO"/>
        </w:rPr>
      </w:pPr>
      <w:bookmarkStart w:id="58" w:name="_Toc167109785"/>
      <w:r w:rsidRPr="00520621">
        <w:rPr>
          <w:rFonts w:cs="Arial"/>
          <w:lang w:val="ro-RO"/>
        </w:rPr>
        <w:t xml:space="preserve">The Tasmanian Government has adopted a formal project assurance framework for infrastructure projects valued at $50 million and above, being developed and/or delivered by Tasmanian Government agencies. </w:t>
      </w:r>
    </w:p>
    <w:p w14:paraId="2CBE182C" w14:textId="77777777" w:rsidR="001A0756" w:rsidRPr="00520621" w:rsidRDefault="001A0756" w:rsidP="001A0756">
      <w:pPr>
        <w:rPr>
          <w:rFonts w:cs="Arial"/>
          <w:lang w:val="ro-RO"/>
        </w:rPr>
      </w:pPr>
      <w:bookmarkStart w:id="59" w:name="_Hlk197939780"/>
      <w:r w:rsidRPr="00520621">
        <w:rPr>
          <w:rFonts w:cs="Arial"/>
          <w:lang w:val="ro-RO"/>
        </w:rPr>
        <w:t>Infrastructure projects valued over $10 million can be referred for review at the discretion of Budget Committee, portfolio ministers or heads of agencies.</w:t>
      </w:r>
    </w:p>
    <w:bookmarkEnd w:id="59"/>
    <w:p w14:paraId="13B21CA4" w14:textId="77777777" w:rsidR="001A0756" w:rsidRPr="00417A13" w:rsidRDefault="001A0756" w:rsidP="001A0756">
      <w:pPr>
        <w:rPr>
          <w:rFonts w:cs="Arial"/>
          <w:lang w:val="ro-RO"/>
        </w:rPr>
      </w:pPr>
      <w:r w:rsidRPr="00417A13">
        <w:rPr>
          <w:rFonts w:cs="Arial"/>
          <w:lang w:val="ro-RO"/>
        </w:rPr>
        <w:t>The framework takes a risk based approach to investor assurance. Each project is assigned one of three risk based project tiers (considering risk criteria as well as the value and profile of the project) and this determines the potential assurance pathway for the project. For projects assessed to have higher risk/profile/value, the assurance pathway prescribes progressively greater levels of scrutiny.</w:t>
      </w:r>
    </w:p>
    <w:p w14:paraId="1381D1BB" w14:textId="77777777" w:rsidR="00F45B97" w:rsidRPr="003B6484" w:rsidRDefault="00F45B97" w:rsidP="00F45B97">
      <w:pPr>
        <w:rPr>
          <w:rStyle w:val="Strong"/>
          <w:lang w:val="en-GB"/>
        </w:rPr>
      </w:pPr>
      <w:r w:rsidRPr="003B6484">
        <w:rPr>
          <w:rStyle w:val="Strong"/>
          <w:lang w:val="en-GB"/>
        </w:rPr>
        <w:t>Gate reviews, health checks and deep dives</w:t>
      </w:r>
    </w:p>
    <w:p w14:paraId="7657B1CC" w14:textId="77777777" w:rsidR="00F45B97" w:rsidRPr="0059177E" w:rsidRDefault="00F45B97" w:rsidP="00F45B97">
      <w:pPr>
        <w:rPr>
          <w:rFonts w:cs="Arial"/>
        </w:rPr>
      </w:pPr>
      <w:r w:rsidRPr="0059177E">
        <w:rPr>
          <w:rFonts w:cs="Arial"/>
        </w:rPr>
        <w:t xml:space="preserve">Gate reviews are short, focused and independent expert reviews held at key points in a project’s lifecycle. They are appraisals of infrastructure projects that highlight risks and issues which, if not addressed, may threaten successful delivery. Gate reviews may be supported by periodic health checks which assist in identifying issues which may emerge between decision points. Deep dives are conducted at any stage of a project’s </w:t>
      </w:r>
      <w:proofErr w:type="gramStart"/>
      <w:r w:rsidRPr="0059177E">
        <w:rPr>
          <w:rFonts w:cs="Arial"/>
        </w:rPr>
        <w:t>lifecycle</w:t>
      </w:r>
      <w:r>
        <w:rPr>
          <w:rFonts w:cs="Arial"/>
        </w:rPr>
        <w:t>,</w:t>
      </w:r>
      <w:r w:rsidRPr="0059177E">
        <w:rPr>
          <w:rFonts w:cs="Arial"/>
        </w:rPr>
        <w:t xml:space="preserve"> but</w:t>
      </w:r>
      <w:proofErr w:type="gramEnd"/>
      <w:r w:rsidRPr="0059177E">
        <w:rPr>
          <w:rFonts w:cs="Arial"/>
        </w:rPr>
        <w:t xml:space="preserve"> focus on a few major issues that have been identified and are based on the terms of reference. Health checks and deep dives, when required, are also carried out by independent expert review teams.</w:t>
      </w:r>
    </w:p>
    <w:p w14:paraId="1D4CC829" w14:textId="77777777" w:rsidR="00F45B97" w:rsidRPr="0059177E" w:rsidRDefault="00F45B97" w:rsidP="00F45B97">
      <w:pPr>
        <w:rPr>
          <w:rFonts w:cs="Arial"/>
        </w:rPr>
      </w:pPr>
      <w:r w:rsidRPr="0059177E">
        <w:rPr>
          <w:rFonts w:cs="Arial"/>
        </w:rPr>
        <w:t>The results of each gate review, health check and deep dive are presented in a review report that provides a snapshot of the project’s progress to strengthen outcomes.</w:t>
      </w:r>
    </w:p>
    <w:p w14:paraId="25A799D9" w14:textId="77777777" w:rsidR="00F45B97" w:rsidRPr="003B6484" w:rsidRDefault="00F45B97" w:rsidP="00F45B97">
      <w:pPr>
        <w:rPr>
          <w:rStyle w:val="Strong"/>
          <w:lang w:val="en-GB"/>
        </w:rPr>
      </w:pPr>
      <w:r w:rsidRPr="003B6484">
        <w:rPr>
          <w:rStyle w:val="Strong"/>
          <w:lang w:val="en-GB"/>
        </w:rPr>
        <w:t>Improving outcomes</w:t>
      </w:r>
    </w:p>
    <w:p w14:paraId="29C5E237" w14:textId="77777777" w:rsidR="00F45B97" w:rsidRPr="0059177E" w:rsidRDefault="00F45B97" w:rsidP="00F45B97">
      <w:pPr>
        <w:pStyle w:val="BodyText"/>
        <w:rPr>
          <w:rFonts w:cs="Arial"/>
        </w:rPr>
      </w:pPr>
      <w:r w:rsidRPr="0059177E">
        <w:rPr>
          <w:rFonts w:cs="Arial"/>
        </w:rPr>
        <w:t>Infrastructure Tasmania (ITas) seeks to share aggregated lessons learnt and good practice across delivery agencies</w:t>
      </w:r>
      <w:r>
        <w:rPr>
          <w:rFonts w:cs="Arial"/>
        </w:rPr>
        <w:t>,</w:t>
      </w:r>
      <w:r w:rsidRPr="0059177E">
        <w:rPr>
          <w:rFonts w:cs="Arial"/>
        </w:rPr>
        <w:t xml:space="preserve"> through the interdepartmental Infrastructure Delivery Committee. This has been established to bring together practitioners to share their insight of the development, procurement and delivery of capital infrastructure projects.</w:t>
      </w:r>
    </w:p>
    <w:p w14:paraId="27841D4A" w14:textId="77777777" w:rsidR="00BD7311" w:rsidRPr="00714209" w:rsidRDefault="00BD7311" w:rsidP="00714209">
      <w:r w:rsidRPr="00BD7311">
        <w:rPr>
          <w:rFonts w:ascii="Gill Sans MT" w:eastAsia="SimHei" w:hAnsi="Gill Sans MT" w:cs="Times New Roman"/>
          <w:color w:val="405D17"/>
          <w:sz w:val="36"/>
          <w:szCs w:val="26"/>
          <w:lang w:val="en-GB"/>
        </w:rPr>
        <w:br w:type="page"/>
      </w:r>
    </w:p>
    <w:p w14:paraId="12647A66" w14:textId="0A8D3BB3" w:rsidR="00632C4C" w:rsidRPr="00BD7311" w:rsidRDefault="00B24B09" w:rsidP="00811DAE">
      <w:pPr>
        <w:pStyle w:val="Heading2"/>
      </w:pPr>
      <w:bookmarkStart w:id="60" w:name="_Toc172106199"/>
      <w:bookmarkStart w:id="61" w:name="_Toc167109786"/>
      <w:bookmarkStart w:id="62" w:name="_Toc214362960"/>
      <w:bookmarkEnd w:id="58"/>
      <w:r>
        <w:rPr>
          <w:noProof/>
        </w:rPr>
        <w:lastRenderedPageBreak/>
        <w:drawing>
          <wp:anchor distT="0" distB="0" distL="114300" distR="114300" simplePos="0" relativeHeight="251948543" behindDoc="0" locked="0" layoutInCell="1" allowOverlap="1" wp14:anchorId="6737FA26" wp14:editId="648D8CB2">
            <wp:simplePos x="0" y="0"/>
            <wp:positionH relativeFrom="column">
              <wp:posOffset>2926715</wp:posOffset>
            </wp:positionH>
            <wp:positionV relativeFrom="paragraph">
              <wp:posOffset>315595</wp:posOffset>
            </wp:positionV>
            <wp:extent cx="3679190" cy="2392045"/>
            <wp:effectExtent l="0" t="0" r="0" b="8255"/>
            <wp:wrapSquare wrapText="bothSides"/>
            <wp:docPr id="702491575" name="Picture 1" descr="Project Assurance Risk Tiers.&#10;Increased level of assurance required for Tier 1 decreases to tier 2 then tier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91575" name="Picture 1" descr="Project Assurance Risk Tiers.&#10;Increased level of assurance required for Tier 1 decreases to tier 2 then tier 3.&#10;"/>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3679190" cy="2392045"/>
                    </a:xfrm>
                    <a:prstGeom prst="rect">
                      <a:avLst/>
                    </a:prstGeom>
                  </pic:spPr>
                </pic:pic>
              </a:graphicData>
            </a:graphic>
            <wp14:sizeRelH relativeFrom="margin">
              <wp14:pctWidth>0</wp14:pctWidth>
            </wp14:sizeRelH>
            <wp14:sizeRelV relativeFrom="margin">
              <wp14:pctHeight>0</wp14:pctHeight>
            </wp14:sizeRelV>
          </wp:anchor>
        </w:drawing>
      </w:r>
      <w:r w:rsidR="00632C4C" w:rsidRPr="00BD7311">
        <w:t>Risk</w:t>
      </w:r>
      <w:r w:rsidR="00432750">
        <w:t xml:space="preserve"> </w:t>
      </w:r>
      <w:r w:rsidR="00632C4C" w:rsidRPr="00BD7311">
        <w:t xml:space="preserve">based approach to </w:t>
      </w:r>
      <w:r w:rsidR="00632C4C">
        <w:t>p</w:t>
      </w:r>
      <w:r w:rsidR="00632C4C" w:rsidRPr="00BD7311">
        <w:t xml:space="preserve">roject </w:t>
      </w:r>
      <w:r w:rsidR="00632C4C">
        <w:t>a</w:t>
      </w:r>
      <w:r w:rsidR="00632C4C" w:rsidRPr="00BD7311">
        <w:t>ssurance</w:t>
      </w:r>
      <w:bookmarkEnd w:id="60"/>
      <w:bookmarkEnd w:id="62"/>
    </w:p>
    <w:p w14:paraId="33B85EB7" w14:textId="77777777" w:rsidR="00195B7D" w:rsidRDefault="00632C4C" w:rsidP="00632C4C">
      <w:pPr>
        <w:pStyle w:val="BodyText"/>
      </w:pPr>
      <w:r w:rsidRPr="00BD7311">
        <w:t xml:space="preserve">In taking a </w:t>
      </w:r>
      <w:proofErr w:type="gramStart"/>
      <w:r w:rsidR="00A6275F" w:rsidRPr="00BD7311">
        <w:t>risk</w:t>
      </w:r>
      <w:r w:rsidR="00432750">
        <w:t xml:space="preserve"> </w:t>
      </w:r>
      <w:r w:rsidR="00A6275F" w:rsidRPr="00BD7311">
        <w:t>based</w:t>
      </w:r>
      <w:proofErr w:type="gramEnd"/>
      <w:r w:rsidRPr="00BD7311">
        <w:t xml:space="preserve"> approach, </w:t>
      </w:r>
      <w:r>
        <w:t>r</w:t>
      </w:r>
      <w:r w:rsidRPr="00BD7311">
        <w:t>eviews</w:t>
      </w:r>
      <w:r w:rsidRPr="00BD7311">
        <w:rPr>
          <w:spacing w:val="-5"/>
        </w:rPr>
        <w:t xml:space="preserve"> </w:t>
      </w:r>
      <w:r w:rsidRPr="00BD7311">
        <w:t>can be adapted to fit the requirements of all projects.</w:t>
      </w:r>
      <w:r w:rsidR="00A6275F">
        <w:t xml:space="preserve"> </w:t>
      </w:r>
    </w:p>
    <w:p w14:paraId="19F875EA" w14:textId="77777777" w:rsidR="001A0756" w:rsidRPr="00381D10" w:rsidRDefault="001A0756" w:rsidP="001A0756">
      <w:pPr>
        <w:pStyle w:val="BodyText"/>
      </w:pPr>
      <w:bookmarkStart w:id="63" w:name="_Hlk177131713"/>
      <w:r w:rsidRPr="006F5B65">
        <w:rPr>
          <w:rFonts w:cs="Arial"/>
        </w:rPr>
        <w:t>Registration</w:t>
      </w:r>
      <w:r w:rsidRPr="006F5B65">
        <w:rPr>
          <w:rFonts w:cs="Arial"/>
          <w:spacing w:val="-7"/>
        </w:rPr>
        <w:t xml:space="preserve"> </w:t>
      </w:r>
      <w:r w:rsidRPr="006F5B65">
        <w:rPr>
          <w:rFonts w:cs="Arial"/>
        </w:rPr>
        <w:t>is</w:t>
      </w:r>
      <w:r w:rsidRPr="006F5B65">
        <w:rPr>
          <w:rFonts w:cs="Arial"/>
          <w:spacing w:val="-5"/>
        </w:rPr>
        <w:t xml:space="preserve"> </w:t>
      </w:r>
      <w:r w:rsidRPr="006F5B65">
        <w:rPr>
          <w:rFonts w:cs="Arial"/>
        </w:rPr>
        <w:t>mandatory</w:t>
      </w:r>
      <w:r w:rsidRPr="006F5B65">
        <w:rPr>
          <w:rFonts w:cs="Arial"/>
          <w:spacing w:val="-6"/>
        </w:rPr>
        <w:t xml:space="preserve"> </w:t>
      </w:r>
      <w:r w:rsidRPr="006F5B65">
        <w:rPr>
          <w:rFonts w:cs="Arial"/>
        </w:rPr>
        <w:t>for</w:t>
      </w:r>
      <w:r w:rsidRPr="006F5B65">
        <w:rPr>
          <w:rFonts w:cs="Arial"/>
          <w:spacing w:val="-6"/>
        </w:rPr>
        <w:t xml:space="preserve"> </w:t>
      </w:r>
      <w:r w:rsidRPr="006F5B65">
        <w:rPr>
          <w:rFonts w:cs="Arial"/>
        </w:rPr>
        <w:t>all</w:t>
      </w:r>
      <w:r w:rsidRPr="006F5B65">
        <w:rPr>
          <w:rFonts w:cs="Arial"/>
          <w:spacing w:val="-6"/>
        </w:rPr>
        <w:t xml:space="preserve"> </w:t>
      </w:r>
      <w:r w:rsidRPr="006F5B65">
        <w:rPr>
          <w:rFonts w:cs="Arial"/>
        </w:rPr>
        <w:t>capital</w:t>
      </w:r>
      <w:r w:rsidRPr="006F5B65">
        <w:rPr>
          <w:rFonts w:cs="Arial"/>
          <w:spacing w:val="-6"/>
        </w:rPr>
        <w:t xml:space="preserve"> </w:t>
      </w:r>
      <w:r w:rsidRPr="006F5B65">
        <w:rPr>
          <w:rFonts w:cs="Arial"/>
        </w:rPr>
        <w:t>infrastructure projects</w:t>
      </w:r>
      <w:r w:rsidRPr="006F5B65">
        <w:rPr>
          <w:rFonts w:cs="Arial"/>
          <w:spacing w:val="-1"/>
        </w:rPr>
        <w:t xml:space="preserve"> </w:t>
      </w:r>
      <w:r w:rsidRPr="006F5B65">
        <w:rPr>
          <w:rFonts w:cs="Arial"/>
        </w:rPr>
        <w:t>with</w:t>
      </w:r>
      <w:r w:rsidRPr="006F5B65">
        <w:rPr>
          <w:rFonts w:cs="Arial"/>
          <w:spacing w:val="-2"/>
        </w:rPr>
        <w:t xml:space="preserve"> </w:t>
      </w:r>
      <w:r w:rsidRPr="006F5B65">
        <w:rPr>
          <w:rFonts w:cs="Arial"/>
        </w:rPr>
        <w:t>a</w:t>
      </w:r>
      <w:r w:rsidRPr="006F5B65">
        <w:rPr>
          <w:rFonts w:cs="Arial"/>
          <w:spacing w:val="-2"/>
        </w:rPr>
        <w:t xml:space="preserve"> total estimated cost</w:t>
      </w:r>
      <w:r w:rsidRPr="006F5B65">
        <w:rPr>
          <w:rFonts w:cs="Arial"/>
        </w:rPr>
        <w:t xml:space="preserve"> of $50 million or greater</w:t>
      </w:r>
      <w:bookmarkEnd w:id="63"/>
      <w:r w:rsidRPr="006F5B65">
        <w:rPr>
          <w:rFonts w:cs="Arial"/>
        </w:rPr>
        <w:t>. It is the delivery agency’s responsibility to register projects.</w:t>
      </w:r>
      <w:r w:rsidRPr="00B51374">
        <w:rPr>
          <w:rFonts w:cs="Arial"/>
        </w:rPr>
        <w:t xml:space="preserve"> The risk tier of a project is determined when </w:t>
      </w:r>
      <w:r>
        <w:rPr>
          <w:rFonts w:cs="Arial"/>
        </w:rPr>
        <w:t xml:space="preserve">it </w:t>
      </w:r>
      <w:r w:rsidRPr="00B51374">
        <w:rPr>
          <w:rFonts w:cs="Arial"/>
        </w:rPr>
        <w:t>is registered with ITas</w:t>
      </w:r>
      <w:r w:rsidRPr="00381D10">
        <w:t>.</w:t>
      </w:r>
      <w:r w:rsidRPr="004A5B03">
        <w:rPr>
          <w:noProof/>
        </w:rPr>
        <w:t xml:space="preserve"> </w:t>
      </w:r>
    </w:p>
    <w:p w14:paraId="4E65F60A" w14:textId="6A8503D6" w:rsidR="00632C4C" w:rsidRPr="00252C15" w:rsidRDefault="00632C4C" w:rsidP="00632C4C">
      <w:pPr>
        <w:pStyle w:val="BodyText"/>
        <w:rPr>
          <w:rFonts w:cs="Arial"/>
        </w:rPr>
      </w:pPr>
      <w:bookmarkStart w:id="64" w:name="_Hlk178252602"/>
      <w:r w:rsidRPr="00252C15">
        <w:rPr>
          <w:rFonts w:cs="Arial"/>
        </w:rPr>
        <w:t xml:space="preserve">The risk tier of a project is determined when </w:t>
      </w:r>
      <w:r w:rsidR="007F2907">
        <w:rPr>
          <w:rFonts w:cs="Arial"/>
        </w:rPr>
        <w:t xml:space="preserve">it </w:t>
      </w:r>
      <w:r w:rsidRPr="00252C15">
        <w:rPr>
          <w:rFonts w:cs="Arial"/>
        </w:rPr>
        <w:t>is registered with ITas.</w:t>
      </w:r>
      <w:bookmarkStart w:id="65" w:name="_Hlk178252621"/>
      <w:bookmarkEnd w:id="64"/>
      <w:r w:rsidR="00B24B09">
        <w:rPr>
          <w:rFonts w:cs="Arial"/>
        </w:rPr>
        <w:t xml:space="preserve"> </w:t>
      </w:r>
      <w:r w:rsidRPr="00252C15">
        <w:rPr>
          <w:rFonts w:cs="Arial"/>
        </w:rPr>
        <w:t xml:space="preserve">Projects are assigned </w:t>
      </w:r>
      <w:r>
        <w:rPr>
          <w:rFonts w:cs="Arial"/>
        </w:rPr>
        <w:t>a t</w:t>
      </w:r>
      <w:r w:rsidRPr="00252C15">
        <w:rPr>
          <w:rFonts w:cs="Arial"/>
        </w:rPr>
        <w:t>ier</w:t>
      </w:r>
      <w:r>
        <w:rPr>
          <w:rFonts w:cs="Arial"/>
        </w:rPr>
        <w:t xml:space="preserve"> from</w:t>
      </w:r>
      <w:r w:rsidRPr="00252C15">
        <w:rPr>
          <w:rFonts w:cs="Arial"/>
        </w:rPr>
        <w:t xml:space="preserve"> 1 to 3</w:t>
      </w:r>
      <w:r>
        <w:rPr>
          <w:rFonts w:cs="Arial"/>
        </w:rPr>
        <w:t>. T</w:t>
      </w:r>
      <w:r w:rsidRPr="00252C15">
        <w:rPr>
          <w:rFonts w:cs="Arial"/>
        </w:rPr>
        <w:t xml:space="preserve">ier 1 </w:t>
      </w:r>
      <w:r>
        <w:rPr>
          <w:rFonts w:cs="Arial"/>
        </w:rPr>
        <w:t>is</w:t>
      </w:r>
      <w:r w:rsidRPr="00252C15">
        <w:rPr>
          <w:rFonts w:cs="Arial"/>
        </w:rPr>
        <w:t xml:space="preserve"> the highest </w:t>
      </w:r>
      <w:r>
        <w:rPr>
          <w:rFonts w:cs="Arial"/>
        </w:rPr>
        <w:t xml:space="preserve">level of </w:t>
      </w:r>
      <w:r w:rsidRPr="00252C15">
        <w:rPr>
          <w:rFonts w:cs="Arial"/>
        </w:rPr>
        <w:t>risk and therefore greater scrutiny is placed on those projects</w:t>
      </w:r>
      <w:r>
        <w:rPr>
          <w:rFonts w:cs="Arial"/>
        </w:rPr>
        <w:t>,</w:t>
      </w:r>
      <w:r w:rsidRPr="00252C15">
        <w:rPr>
          <w:rFonts w:cs="Arial"/>
        </w:rPr>
        <w:t xml:space="preserve"> </w:t>
      </w:r>
      <w:r>
        <w:rPr>
          <w:rFonts w:cs="Arial"/>
        </w:rPr>
        <w:t>with</w:t>
      </w:r>
      <w:r w:rsidRPr="00252C15">
        <w:rPr>
          <w:rFonts w:cs="Arial"/>
          <w:spacing w:val="-5"/>
        </w:rPr>
        <w:t xml:space="preserve"> </w:t>
      </w:r>
      <w:r w:rsidRPr="00252C15">
        <w:rPr>
          <w:rFonts w:cs="Arial"/>
        </w:rPr>
        <w:t>greater</w:t>
      </w:r>
      <w:r w:rsidRPr="00252C15">
        <w:rPr>
          <w:rFonts w:cs="Arial"/>
          <w:spacing w:val="-4"/>
        </w:rPr>
        <w:t xml:space="preserve"> </w:t>
      </w:r>
      <w:r w:rsidRPr="00252C15">
        <w:rPr>
          <w:rFonts w:cs="Arial"/>
        </w:rPr>
        <w:t>frequency</w:t>
      </w:r>
      <w:r w:rsidRPr="00252C15">
        <w:rPr>
          <w:rFonts w:cs="Arial"/>
          <w:spacing w:val="-4"/>
        </w:rPr>
        <w:t xml:space="preserve"> </w:t>
      </w:r>
      <w:r w:rsidRPr="00252C15">
        <w:rPr>
          <w:rFonts w:cs="Arial"/>
        </w:rPr>
        <w:t>of</w:t>
      </w:r>
      <w:r w:rsidRPr="00252C15">
        <w:rPr>
          <w:rFonts w:cs="Arial"/>
          <w:spacing w:val="-4"/>
        </w:rPr>
        <w:t xml:space="preserve"> </w:t>
      </w:r>
      <w:r>
        <w:rPr>
          <w:rFonts w:cs="Arial"/>
        </w:rPr>
        <w:t>g</w:t>
      </w:r>
      <w:r w:rsidRPr="00252C15">
        <w:rPr>
          <w:rFonts w:cs="Arial"/>
        </w:rPr>
        <w:t xml:space="preserve">ate </w:t>
      </w:r>
      <w:r>
        <w:rPr>
          <w:rFonts w:cs="Arial"/>
        </w:rPr>
        <w:t>r</w:t>
      </w:r>
      <w:r w:rsidRPr="00252C15">
        <w:rPr>
          <w:rFonts w:cs="Arial"/>
        </w:rPr>
        <w:t xml:space="preserve">eviews, </w:t>
      </w:r>
      <w:r>
        <w:rPr>
          <w:rFonts w:cs="Arial"/>
        </w:rPr>
        <w:t>h</w:t>
      </w:r>
      <w:r w:rsidRPr="00252C15">
        <w:rPr>
          <w:rFonts w:cs="Arial"/>
        </w:rPr>
        <w:t xml:space="preserve">ealth </w:t>
      </w:r>
      <w:r>
        <w:rPr>
          <w:rFonts w:cs="Arial"/>
        </w:rPr>
        <w:t>c</w:t>
      </w:r>
      <w:r w:rsidRPr="00252C15">
        <w:rPr>
          <w:rFonts w:cs="Arial"/>
        </w:rPr>
        <w:t xml:space="preserve">hecks, reporting and project </w:t>
      </w:r>
      <w:r w:rsidRPr="00252C15">
        <w:rPr>
          <w:rFonts w:cs="Arial"/>
          <w:spacing w:val="-2"/>
        </w:rPr>
        <w:t xml:space="preserve">monitoring. </w:t>
      </w:r>
      <w:r w:rsidRPr="00252C15">
        <w:rPr>
          <w:rFonts w:cs="Arial"/>
        </w:rPr>
        <w:t>The</w:t>
      </w:r>
      <w:r w:rsidRPr="00252C15">
        <w:rPr>
          <w:rFonts w:cs="Arial"/>
          <w:spacing w:val="-4"/>
        </w:rPr>
        <w:t xml:space="preserve"> </w:t>
      </w:r>
      <w:r w:rsidRPr="00252C15">
        <w:rPr>
          <w:rFonts w:cs="Arial"/>
        </w:rPr>
        <w:t>assurance</w:t>
      </w:r>
      <w:r w:rsidRPr="00252C15">
        <w:rPr>
          <w:rFonts w:cs="Arial"/>
          <w:spacing w:val="-2"/>
        </w:rPr>
        <w:t xml:space="preserve"> </w:t>
      </w:r>
      <w:r w:rsidRPr="00252C15">
        <w:rPr>
          <w:rFonts w:cs="Arial"/>
        </w:rPr>
        <w:t>pathway</w:t>
      </w:r>
      <w:r w:rsidRPr="00252C15">
        <w:rPr>
          <w:rFonts w:cs="Arial"/>
          <w:spacing w:val="-3"/>
        </w:rPr>
        <w:t xml:space="preserve"> </w:t>
      </w:r>
      <w:r w:rsidRPr="00252C15">
        <w:rPr>
          <w:rFonts w:cs="Arial"/>
        </w:rPr>
        <w:t>is</w:t>
      </w:r>
      <w:r w:rsidRPr="00252C15">
        <w:rPr>
          <w:rFonts w:cs="Arial"/>
          <w:spacing w:val="-3"/>
        </w:rPr>
        <w:t xml:space="preserve"> </w:t>
      </w:r>
      <w:r w:rsidRPr="00252C15">
        <w:rPr>
          <w:rFonts w:cs="Arial"/>
        </w:rPr>
        <w:t>determined</w:t>
      </w:r>
      <w:r w:rsidRPr="00252C15">
        <w:rPr>
          <w:rFonts w:cs="Arial"/>
          <w:spacing w:val="-4"/>
        </w:rPr>
        <w:t xml:space="preserve"> </w:t>
      </w:r>
      <w:r w:rsidRPr="00252C15">
        <w:rPr>
          <w:rFonts w:cs="Arial"/>
        </w:rPr>
        <w:t>at</w:t>
      </w:r>
      <w:r w:rsidRPr="00252C15">
        <w:rPr>
          <w:rFonts w:cs="Arial"/>
          <w:spacing w:val="-3"/>
        </w:rPr>
        <w:t xml:space="preserve"> </w:t>
      </w:r>
      <w:r w:rsidRPr="00252C15">
        <w:rPr>
          <w:rFonts w:cs="Arial"/>
        </w:rPr>
        <w:t>project</w:t>
      </w:r>
      <w:r w:rsidRPr="00252C15">
        <w:rPr>
          <w:rFonts w:cs="Arial"/>
          <w:spacing w:val="-3"/>
        </w:rPr>
        <w:t xml:space="preserve"> </w:t>
      </w:r>
      <w:r w:rsidRPr="00252C15">
        <w:rPr>
          <w:rFonts w:cs="Arial"/>
        </w:rPr>
        <w:t>registration</w:t>
      </w:r>
      <w:r w:rsidRPr="00252C15">
        <w:rPr>
          <w:rFonts w:cs="Arial"/>
          <w:spacing w:val="-2"/>
        </w:rPr>
        <w:t xml:space="preserve"> </w:t>
      </w:r>
      <w:r w:rsidRPr="00252C15">
        <w:rPr>
          <w:rFonts w:cs="Arial"/>
        </w:rPr>
        <w:t>but</w:t>
      </w:r>
      <w:r w:rsidRPr="00252C15">
        <w:rPr>
          <w:rFonts w:cs="Arial"/>
          <w:spacing w:val="-3"/>
        </w:rPr>
        <w:t xml:space="preserve"> </w:t>
      </w:r>
      <w:r w:rsidRPr="00252C15">
        <w:rPr>
          <w:rFonts w:cs="Arial"/>
        </w:rPr>
        <w:t>may</w:t>
      </w:r>
      <w:r w:rsidRPr="00252C15">
        <w:rPr>
          <w:rFonts w:cs="Arial"/>
          <w:spacing w:val="-3"/>
        </w:rPr>
        <w:t xml:space="preserve"> </w:t>
      </w:r>
      <w:r w:rsidRPr="00252C15">
        <w:rPr>
          <w:rFonts w:cs="Arial"/>
        </w:rPr>
        <w:t>change</w:t>
      </w:r>
      <w:r w:rsidRPr="00252C15">
        <w:rPr>
          <w:rFonts w:cs="Arial"/>
          <w:spacing w:val="-4"/>
        </w:rPr>
        <w:t xml:space="preserve"> </w:t>
      </w:r>
      <w:r w:rsidRPr="00252C15">
        <w:rPr>
          <w:rFonts w:cs="Arial"/>
        </w:rPr>
        <w:t>over</w:t>
      </w:r>
      <w:r w:rsidRPr="00252C15">
        <w:rPr>
          <w:rFonts w:cs="Arial"/>
          <w:spacing w:val="-3"/>
        </w:rPr>
        <w:t xml:space="preserve"> </w:t>
      </w:r>
      <w:r w:rsidRPr="00252C15">
        <w:rPr>
          <w:rFonts w:cs="Arial"/>
        </w:rPr>
        <w:t>time</w:t>
      </w:r>
      <w:r w:rsidRPr="00252C15">
        <w:rPr>
          <w:rFonts w:cs="Arial"/>
          <w:spacing w:val="-4"/>
        </w:rPr>
        <w:t xml:space="preserve"> </w:t>
      </w:r>
      <w:r w:rsidRPr="00252C15">
        <w:rPr>
          <w:rFonts w:cs="Arial"/>
        </w:rPr>
        <w:t>through</w:t>
      </w:r>
      <w:r w:rsidRPr="00252C15">
        <w:rPr>
          <w:rFonts w:cs="Arial"/>
          <w:spacing w:val="-4"/>
        </w:rPr>
        <w:t xml:space="preserve"> </w:t>
      </w:r>
      <w:r w:rsidRPr="00252C15">
        <w:rPr>
          <w:rFonts w:cs="Arial"/>
        </w:rPr>
        <w:t>discussions</w:t>
      </w:r>
      <w:r w:rsidRPr="00252C15">
        <w:rPr>
          <w:rFonts w:cs="Arial"/>
          <w:spacing w:val="-3"/>
        </w:rPr>
        <w:t xml:space="preserve"> </w:t>
      </w:r>
      <w:r w:rsidR="00B24B09">
        <w:rPr>
          <w:rFonts w:cs="Arial"/>
        </w:rPr>
        <w:t>with</w:t>
      </w:r>
      <w:r w:rsidRPr="00252C15">
        <w:rPr>
          <w:rFonts w:cs="Arial"/>
        </w:rPr>
        <w:t xml:space="preserve"> ITas and the </w:t>
      </w:r>
      <w:r>
        <w:rPr>
          <w:rFonts w:cs="Arial"/>
        </w:rPr>
        <w:t>delivery agency</w:t>
      </w:r>
      <w:r w:rsidRPr="00252C15">
        <w:rPr>
          <w:rFonts w:cs="Arial"/>
        </w:rPr>
        <w:t xml:space="preserve">. </w:t>
      </w:r>
    </w:p>
    <w:p w14:paraId="389CB00E" w14:textId="77777777" w:rsidR="00632C4C" w:rsidRPr="00252C15" w:rsidRDefault="00632C4C" w:rsidP="00B777E5">
      <w:pPr>
        <w:pStyle w:val="BodyText"/>
        <w:spacing w:after="0"/>
        <w:rPr>
          <w:rFonts w:cs="Arial"/>
          <w:noProof/>
        </w:rPr>
      </w:pPr>
      <w:r w:rsidRPr="00252C15">
        <w:rPr>
          <w:rFonts w:cs="Arial"/>
        </w:rPr>
        <w:t>The</w:t>
      </w:r>
      <w:r w:rsidRPr="00252C15">
        <w:rPr>
          <w:rFonts w:cs="Arial"/>
          <w:spacing w:val="-3"/>
        </w:rPr>
        <w:t xml:space="preserve"> </w:t>
      </w:r>
      <w:r w:rsidRPr="00252C15">
        <w:rPr>
          <w:rFonts w:cs="Arial"/>
        </w:rPr>
        <w:t>objective</w:t>
      </w:r>
      <w:r w:rsidRPr="00252C15">
        <w:rPr>
          <w:rFonts w:cs="Arial"/>
          <w:spacing w:val="-3"/>
        </w:rPr>
        <w:t xml:space="preserve"> </w:t>
      </w:r>
      <w:r w:rsidRPr="00252C15">
        <w:rPr>
          <w:rFonts w:cs="Arial"/>
        </w:rPr>
        <w:t>is</w:t>
      </w:r>
      <w:r w:rsidRPr="00252C15">
        <w:rPr>
          <w:rFonts w:cs="Arial"/>
          <w:spacing w:val="-2"/>
        </w:rPr>
        <w:t xml:space="preserve"> </w:t>
      </w:r>
      <w:r w:rsidRPr="00252C15">
        <w:rPr>
          <w:rFonts w:cs="Arial"/>
        </w:rPr>
        <w:t>to</w:t>
      </w:r>
      <w:r w:rsidRPr="00252C15">
        <w:rPr>
          <w:rFonts w:cs="Arial"/>
          <w:spacing w:val="-3"/>
        </w:rPr>
        <w:t xml:space="preserve"> </w:t>
      </w:r>
      <w:r w:rsidRPr="00252C15">
        <w:rPr>
          <w:rFonts w:cs="Arial"/>
        </w:rPr>
        <w:t>ensure</w:t>
      </w:r>
      <w:r w:rsidRPr="00252C15">
        <w:rPr>
          <w:rFonts w:cs="Arial"/>
          <w:spacing w:val="-3"/>
        </w:rPr>
        <w:t xml:space="preserve"> </w:t>
      </w:r>
      <w:r w:rsidRPr="00252C15">
        <w:rPr>
          <w:rFonts w:cs="Arial"/>
        </w:rPr>
        <w:t>that</w:t>
      </w:r>
      <w:r w:rsidRPr="00252C15">
        <w:rPr>
          <w:rFonts w:cs="Arial"/>
          <w:spacing w:val="-2"/>
        </w:rPr>
        <w:t xml:space="preserve"> </w:t>
      </w:r>
      <w:r w:rsidRPr="00252C15">
        <w:rPr>
          <w:rFonts w:cs="Arial"/>
        </w:rPr>
        <w:t>the</w:t>
      </w:r>
      <w:r w:rsidRPr="00252C15">
        <w:rPr>
          <w:rFonts w:cs="Arial"/>
          <w:spacing w:val="-1"/>
        </w:rPr>
        <w:t xml:space="preserve"> </w:t>
      </w:r>
      <w:r w:rsidRPr="00252C15">
        <w:rPr>
          <w:rFonts w:cs="Arial"/>
        </w:rPr>
        <w:t>appropriate</w:t>
      </w:r>
      <w:r w:rsidRPr="00252C15">
        <w:rPr>
          <w:rFonts w:cs="Arial"/>
          <w:spacing w:val="-3"/>
        </w:rPr>
        <w:t xml:space="preserve"> </w:t>
      </w:r>
      <w:r w:rsidRPr="00252C15">
        <w:rPr>
          <w:rFonts w:cs="Arial"/>
        </w:rPr>
        <w:t>level</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attention is given to projects as they are developed and delivered</w:t>
      </w:r>
      <w:r>
        <w:rPr>
          <w:rFonts w:cs="Arial"/>
        </w:rPr>
        <w:t>,</w:t>
      </w:r>
      <w:r w:rsidRPr="00252C15">
        <w:rPr>
          <w:rFonts w:cs="Arial"/>
        </w:rPr>
        <w:t xml:space="preserve"> so that government can optimise community benefits. Agencies are expected to have robust portfolio and program management practices in place</w:t>
      </w:r>
      <w:r>
        <w:rPr>
          <w:rFonts w:cs="Arial"/>
        </w:rPr>
        <w:t>,</w:t>
      </w:r>
      <w:r w:rsidRPr="00252C15">
        <w:rPr>
          <w:rFonts w:cs="Arial"/>
        </w:rPr>
        <w:t xml:space="preserve"> to manage issues and risks for both individual projects and across all capital portfolios.</w:t>
      </w:r>
      <w:r w:rsidRPr="00252C15">
        <w:rPr>
          <w:rFonts w:cs="Arial"/>
          <w:noProof/>
        </w:rPr>
        <w:t xml:space="preserve"> </w:t>
      </w:r>
    </w:p>
    <w:p w14:paraId="6E1ADB6E" w14:textId="77777777" w:rsidR="00632C4C" w:rsidRPr="00BD7311" w:rsidRDefault="00632C4C" w:rsidP="00811DAE">
      <w:pPr>
        <w:pStyle w:val="Heading2"/>
      </w:pPr>
      <w:bookmarkStart w:id="66" w:name="_Hlk178252628"/>
      <w:bookmarkStart w:id="67" w:name="_Toc214362961"/>
      <w:bookmarkEnd w:id="61"/>
      <w:bookmarkEnd w:id="65"/>
      <w:r w:rsidRPr="00BD7311">
        <w:t xml:space="preserve">Overview of </w:t>
      </w:r>
      <w:r>
        <w:t>g</w:t>
      </w:r>
      <w:r w:rsidRPr="00BD7311">
        <w:t xml:space="preserve">ate </w:t>
      </w:r>
      <w:r>
        <w:t>r</w:t>
      </w:r>
      <w:r w:rsidRPr="00BD7311">
        <w:t>eviews</w:t>
      </w:r>
      <w:bookmarkEnd w:id="67"/>
    </w:p>
    <w:p w14:paraId="1760FCB4" w14:textId="77777777" w:rsidR="00632C4C" w:rsidRDefault="00632C4C" w:rsidP="00B777E5">
      <w:pPr>
        <w:pStyle w:val="BodyText"/>
        <w:spacing w:after="0"/>
      </w:pPr>
      <w:r w:rsidRPr="00BD7311">
        <w:t>Gate</w:t>
      </w:r>
      <w:r w:rsidRPr="00BD7311">
        <w:rPr>
          <w:spacing w:val="-3"/>
        </w:rPr>
        <w:t xml:space="preserve"> </w:t>
      </w:r>
      <w:r>
        <w:t>r</w:t>
      </w:r>
      <w:r w:rsidRPr="00BD7311">
        <w:t>eviews</w:t>
      </w:r>
      <w:r w:rsidRPr="00BD7311">
        <w:rPr>
          <w:spacing w:val="-3"/>
        </w:rPr>
        <w:t xml:space="preserve"> </w:t>
      </w:r>
      <w:r w:rsidRPr="00BD7311">
        <w:t>are</w:t>
      </w:r>
      <w:r w:rsidRPr="00BD7311">
        <w:rPr>
          <w:spacing w:val="-3"/>
        </w:rPr>
        <w:t xml:space="preserve"> </w:t>
      </w:r>
      <w:r w:rsidRPr="00BD7311">
        <w:t>short,</w:t>
      </w:r>
      <w:r w:rsidRPr="00BD7311">
        <w:rPr>
          <w:spacing w:val="-1"/>
        </w:rPr>
        <w:t xml:space="preserve"> </w:t>
      </w:r>
      <w:r w:rsidRPr="00BD7311">
        <w:t>focused</w:t>
      </w:r>
      <w:r w:rsidRPr="00BD7311">
        <w:rPr>
          <w:spacing w:val="-2"/>
        </w:rPr>
        <w:t xml:space="preserve"> </w:t>
      </w:r>
      <w:r w:rsidRPr="00BD7311">
        <w:t>and</w:t>
      </w:r>
      <w:r w:rsidRPr="00BD7311">
        <w:rPr>
          <w:spacing w:val="-3"/>
        </w:rPr>
        <w:t xml:space="preserve"> </w:t>
      </w:r>
      <w:r w:rsidRPr="00BD7311">
        <w:t>independent</w:t>
      </w:r>
      <w:r w:rsidRPr="00BD7311">
        <w:rPr>
          <w:spacing w:val="-2"/>
        </w:rPr>
        <w:t xml:space="preserve"> </w:t>
      </w:r>
      <w:r w:rsidRPr="00BD7311">
        <w:t>expert</w:t>
      </w:r>
      <w:r w:rsidRPr="00BD7311">
        <w:rPr>
          <w:spacing w:val="-2"/>
        </w:rPr>
        <w:t xml:space="preserve"> </w:t>
      </w:r>
      <w:r>
        <w:t>r</w:t>
      </w:r>
      <w:r w:rsidRPr="00BD7311">
        <w:t>eviews</w:t>
      </w:r>
      <w:r w:rsidRPr="00BD7311">
        <w:rPr>
          <w:spacing w:val="-1"/>
        </w:rPr>
        <w:t xml:space="preserve"> </w:t>
      </w:r>
      <w:r w:rsidRPr="00BD7311">
        <w:t>into</w:t>
      </w:r>
      <w:r w:rsidRPr="00BD7311">
        <w:rPr>
          <w:spacing w:val="-3"/>
        </w:rPr>
        <w:t xml:space="preserve"> </w:t>
      </w:r>
      <w:r w:rsidRPr="00BD7311">
        <w:t>the</w:t>
      </w:r>
      <w:r w:rsidRPr="00BD7311">
        <w:rPr>
          <w:spacing w:val="-3"/>
        </w:rPr>
        <w:t xml:space="preserve"> </w:t>
      </w:r>
      <w:r w:rsidRPr="00BD7311">
        <w:t>progress</w:t>
      </w:r>
      <w:r w:rsidRPr="00BD7311">
        <w:rPr>
          <w:spacing w:val="-3"/>
        </w:rPr>
        <w:t xml:space="preserve"> </w:t>
      </w:r>
      <w:r w:rsidRPr="00BD7311">
        <w:t>and</w:t>
      </w:r>
      <w:r w:rsidRPr="00BD7311">
        <w:rPr>
          <w:spacing w:val="-2"/>
        </w:rPr>
        <w:t xml:space="preserve"> </w:t>
      </w:r>
      <w:r w:rsidRPr="00BD7311">
        <w:t>direction</w:t>
      </w:r>
      <w:r w:rsidRPr="00BD7311">
        <w:rPr>
          <w:spacing w:val="-3"/>
        </w:rPr>
        <w:t xml:space="preserve"> </w:t>
      </w:r>
      <w:r w:rsidRPr="00BD7311">
        <w:t>of</w:t>
      </w:r>
      <w:r w:rsidRPr="00BD7311">
        <w:rPr>
          <w:spacing w:val="-2"/>
        </w:rPr>
        <w:t xml:space="preserve"> </w:t>
      </w:r>
      <w:r w:rsidRPr="00BD7311">
        <w:t>a project at key points in its lifecycle. Each</w:t>
      </w:r>
      <w:r w:rsidRPr="00BD7311">
        <w:rPr>
          <w:spacing w:val="-3"/>
        </w:rPr>
        <w:t xml:space="preserve"> </w:t>
      </w:r>
      <w:r w:rsidRPr="00BD7311">
        <w:t>of</w:t>
      </w:r>
      <w:r w:rsidRPr="00BD7311">
        <w:rPr>
          <w:spacing w:val="-2"/>
        </w:rPr>
        <w:t xml:space="preserve"> </w:t>
      </w:r>
      <w:r w:rsidRPr="00BD7311">
        <w:t>the</w:t>
      </w:r>
      <w:r w:rsidRPr="00BD7311">
        <w:rPr>
          <w:spacing w:val="-3"/>
        </w:rPr>
        <w:t xml:space="preserve"> </w:t>
      </w:r>
      <w:r>
        <w:t>g</w:t>
      </w:r>
      <w:r w:rsidRPr="00BD7311">
        <w:t>ates</w:t>
      </w:r>
      <w:r w:rsidRPr="00BD7311">
        <w:rPr>
          <w:spacing w:val="-2"/>
        </w:rPr>
        <w:t xml:space="preserve"> </w:t>
      </w:r>
      <w:r w:rsidRPr="00BD7311">
        <w:t>occur</w:t>
      </w:r>
      <w:r w:rsidRPr="00BD7311">
        <w:rPr>
          <w:spacing w:val="-2"/>
        </w:rPr>
        <w:t xml:space="preserve"> </w:t>
      </w:r>
      <w:r w:rsidRPr="00BD7311">
        <w:t>at</w:t>
      </w:r>
      <w:r w:rsidRPr="00BD7311">
        <w:rPr>
          <w:spacing w:val="-3"/>
        </w:rPr>
        <w:t xml:space="preserve"> </w:t>
      </w:r>
      <w:r w:rsidRPr="00BD7311">
        <w:t>a</w:t>
      </w:r>
      <w:r w:rsidRPr="00BD7311">
        <w:rPr>
          <w:spacing w:val="-3"/>
        </w:rPr>
        <w:t xml:space="preserve"> </w:t>
      </w:r>
      <w:r w:rsidRPr="00BD7311">
        <w:t>point</w:t>
      </w:r>
      <w:r w:rsidRPr="00BD7311">
        <w:rPr>
          <w:spacing w:val="-2"/>
        </w:rPr>
        <w:t xml:space="preserve"> </w:t>
      </w:r>
      <w:r w:rsidRPr="00BD7311">
        <w:t>within</w:t>
      </w:r>
      <w:r w:rsidRPr="00BD7311">
        <w:rPr>
          <w:spacing w:val="-3"/>
        </w:rPr>
        <w:t xml:space="preserve"> </w:t>
      </w:r>
      <w:r w:rsidRPr="00BD7311">
        <w:t>a</w:t>
      </w:r>
      <w:r w:rsidRPr="00BD7311">
        <w:rPr>
          <w:spacing w:val="-1"/>
        </w:rPr>
        <w:t xml:space="preserve"> </w:t>
      </w:r>
      <w:r w:rsidRPr="00BD7311">
        <w:t>project</w:t>
      </w:r>
      <w:r w:rsidRPr="00BD7311">
        <w:rPr>
          <w:spacing w:val="-2"/>
        </w:rPr>
        <w:t xml:space="preserve"> </w:t>
      </w:r>
      <w:r w:rsidRPr="00BD7311">
        <w:t>phase,</w:t>
      </w:r>
      <w:r w:rsidRPr="00BD7311">
        <w:rPr>
          <w:spacing w:val="-1"/>
        </w:rPr>
        <w:t xml:space="preserve"> </w:t>
      </w:r>
      <w:r w:rsidRPr="00BD7311">
        <w:t>timed</w:t>
      </w:r>
      <w:r w:rsidRPr="00BD7311">
        <w:rPr>
          <w:spacing w:val="-3"/>
        </w:rPr>
        <w:t xml:space="preserve"> </w:t>
      </w:r>
      <w:r w:rsidRPr="00BD7311">
        <w:t>to</w:t>
      </w:r>
      <w:r w:rsidRPr="00BD7311">
        <w:rPr>
          <w:spacing w:val="-3"/>
        </w:rPr>
        <w:t xml:space="preserve"> </w:t>
      </w:r>
      <w:r w:rsidRPr="00BD7311">
        <w:t>inform</w:t>
      </w:r>
      <w:r w:rsidRPr="00BD7311">
        <w:rPr>
          <w:spacing w:val="-2"/>
        </w:rPr>
        <w:t xml:space="preserve"> </w:t>
      </w:r>
      <w:r w:rsidRPr="00BD7311">
        <w:t>government</w:t>
      </w:r>
      <w:r w:rsidRPr="00BD7311">
        <w:rPr>
          <w:spacing w:val="-2"/>
        </w:rPr>
        <w:t xml:space="preserve"> </w:t>
      </w:r>
      <w:r w:rsidRPr="00BD7311">
        <w:t>decision</w:t>
      </w:r>
      <w:r w:rsidR="00430F28">
        <w:t xml:space="preserve"> </w:t>
      </w:r>
      <w:r w:rsidRPr="00BD7311">
        <w:t>making and project progression.</w:t>
      </w:r>
    </w:p>
    <w:tbl>
      <w:tblPr>
        <w:tblpPr w:leftFromText="180" w:rightFromText="180" w:vertAnchor="text" w:horzAnchor="margin" w:tblpY="199"/>
        <w:tblW w:w="10235"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6"/>
        <w:gridCol w:w="2127"/>
        <w:gridCol w:w="2835"/>
        <w:gridCol w:w="3577"/>
      </w:tblGrid>
      <w:tr w:rsidR="000638ED" w:rsidRPr="00714209" w14:paraId="5BA83476" w14:textId="77777777" w:rsidTr="00C56054">
        <w:trPr>
          <w:trHeight w:val="397"/>
          <w:tblCellSpacing w:w="4" w:type="dxa"/>
        </w:trPr>
        <w:tc>
          <w:tcPr>
            <w:tcW w:w="1684" w:type="dxa"/>
            <w:shd w:val="clear" w:color="auto" w:fill="BABCC0"/>
          </w:tcPr>
          <w:p w14:paraId="7ECB5509" w14:textId="77777777" w:rsidR="000638ED" w:rsidRPr="00447FF3" w:rsidRDefault="000638ED" w:rsidP="00C56054">
            <w:pPr>
              <w:widowControl w:val="0"/>
              <w:autoSpaceDE w:val="0"/>
              <w:autoSpaceDN w:val="0"/>
              <w:spacing w:after="120" w:line="240" w:lineRule="auto"/>
              <w:ind w:left="113"/>
              <w:jc w:val="center"/>
              <w:rPr>
                <w:rFonts w:eastAsia="Arial" w:cs="Arial"/>
                <w:b/>
                <w:spacing w:val="-4"/>
                <w:lang w:val="ro-RO"/>
              </w:rPr>
            </w:pPr>
            <w:bookmarkStart w:id="68" w:name="_Toc177568231"/>
            <w:bookmarkEnd w:id="66"/>
            <w:r w:rsidRPr="00447FF3">
              <w:rPr>
                <w:rFonts w:eastAsia="Arial" w:cs="Arial"/>
                <w:b/>
                <w:lang w:val="ro-RO"/>
              </w:rPr>
              <w:t>Project phase</w:t>
            </w:r>
          </w:p>
        </w:tc>
        <w:tc>
          <w:tcPr>
            <w:tcW w:w="2119" w:type="dxa"/>
            <w:shd w:val="clear" w:color="auto" w:fill="BABCC0"/>
          </w:tcPr>
          <w:p w14:paraId="598A3DB1" w14:textId="77777777" w:rsidR="000638ED" w:rsidRPr="00447FF3" w:rsidRDefault="000638ED" w:rsidP="00C56054">
            <w:pPr>
              <w:widowControl w:val="0"/>
              <w:autoSpaceDE w:val="0"/>
              <w:autoSpaceDN w:val="0"/>
              <w:spacing w:after="120" w:line="240" w:lineRule="auto"/>
              <w:ind w:left="113"/>
              <w:jc w:val="center"/>
              <w:rPr>
                <w:rFonts w:eastAsia="Arial" w:cs="Arial"/>
                <w:b/>
                <w:spacing w:val="-4"/>
                <w:lang w:val="ro-RO"/>
              </w:rPr>
            </w:pPr>
            <w:r w:rsidRPr="00447FF3">
              <w:rPr>
                <w:rFonts w:eastAsia="Arial" w:cs="Arial"/>
                <w:b/>
                <w:lang w:val="ro-RO"/>
              </w:rPr>
              <w:t>Lifecycle phase</w:t>
            </w:r>
          </w:p>
        </w:tc>
        <w:tc>
          <w:tcPr>
            <w:tcW w:w="2827" w:type="dxa"/>
            <w:shd w:val="clear" w:color="auto" w:fill="BABCC0"/>
          </w:tcPr>
          <w:p w14:paraId="276DA038" w14:textId="77777777" w:rsidR="000638ED" w:rsidRPr="00447FF3" w:rsidRDefault="000638ED" w:rsidP="00C56054">
            <w:pPr>
              <w:widowControl w:val="0"/>
              <w:autoSpaceDE w:val="0"/>
              <w:autoSpaceDN w:val="0"/>
              <w:spacing w:after="120" w:line="240" w:lineRule="auto"/>
              <w:ind w:left="113"/>
              <w:jc w:val="center"/>
              <w:rPr>
                <w:rFonts w:eastAsia="Arial" w:cs="Arial"/>
                <w:b/>
                <w:lang w:val="ro-RO"/>
              </w:rPr>
            </w:pPr>
            <w:r w:rsidRPr="00447FF3">
              <w:rPr>
                <w:rFonts w:eastAsia="Arial" w:cs="Arial"/>
                <w:b/>
                <w:lang w:val="ro-RO"/>
              </w:rPr>
              <w:t>Gate</w:t>
            </w:r>
          </w:p>
        </w:tc>
        <w:tc>
          <w:tcPr>
            <w:tcW w:w="3565" w:type="dxa"/>
            <w:shd w:val="clear" w:color="auto" w:fill="BABCC0"/>
          </w:tcPr>
          <w:p w14:paraId="33A853EB" w14:textId="77777777" w:rsidR="000638ED" w:rsidRPr="00447FF3" w:rsidRDefault="000638ED" w:rsidP="00C56054">
            <w:pPr>
              <w:widowControl w:val="0"/>
              <w:autoSpaceDE w:val="0"/>
              <w:autoSpaceDN w:val="0"/>
              <w:spacing w:after="120" w:line="240" w:lineRule="auto"/>
              <w:ind w:left="113"/>
              <w:jc w:val="center"/>
              <w:rPr>
                <w:rFonts w:eastAsia="Arial" w:cs="Arial"/>
                <w:b/>
                <w:lang w:val="ro-RO"/>
              </w:rPr>
            </w:pPr>
            <w:r w:rsidRPr="00447FF3">
              <w:rPr>
                <w:rFonts w:eastAsia="Arial" w:cs="Arial"/>
                <w:b/>
                <w:lang w:val="ro-RO"/>
              </w:rPr>
              <w:t>Informs</w:t>
            </w:r>
          </w:p>
        </w:tc>
      </w:tr>
      <w:tr w:rsidR="000638ED" w:rsidRPr="00714209" w14:paraId="0820556B" w14:textId="77777777" w:rsidTr="00C56054">
        <w:trPr>
          <w:trHeight w:val="719"/>
          <w:tblCellSpacing w:w="4" w:type="dxa"/>
        </w:trPr>
        <w:tc>
          <w:tcPr>
            <w:tcW w:w="1684" w:type="dxa"/>
            <w:shd w:val="clear" w:color="auto" w:fill="00757A"/>
            <w:vAlign w:val="center"/>
          </w:tcPr>
          <w:p w14:paraId="5EF187C1" w14:textId="77777777" w:rsidR="000638ED" w:rsidRPr="00714209" w:rsidRDefault="000638ED"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 xml:space="preserve"> Initiate</w:t>
            </w:r>
          </w:p>
        </w:tc>
        <w:tc>
          <w:tcPr>
            <w:tcW w:w="2119" w:type="dxa"/>
            <w:shd w:val="clear" w:color="auto" w:fill="E7E6E6" w:themeFill="background2"/>
            <w:vAlign w:val="center"/>
          </w:tcPr>
          <w:p w14:paraId="72F1DEBC" w14:textId="77777777" w:rsidR="000638ED" w:rsidRPr="00714209" w:rsidRDefault="000638ED" w:rsidP="00C56054">
            <w:pPr>
              <w:suppressAutoHyphens/>
              <w:spacing w:before="60" w:after="60"/>
              <w:ind w:left="113"/>
              <w:rPr>
                <w:rFonts w:cs="Arial"/>
                <w:b/>
                <w:color w:val="FFFFFF"/>
                <w:lang w:val="ro-RO"/>
              </w:rPr>
            </w:pPr>
            <w:r w:rsidRPr="00714209">
              <w:rPr>
                <w:rFonts w:cs="Arial"/>
                <w:color w:val="auto"/>
                <w:lang w:val="ro-RO"/>
              </w:rPr>
              <w:t>Establish mandate</w:t>
            </w:r>
          </w:p>
        </w:tc>
        <w:tc>
          <w:tcPr>
            <w:tcW w:w="2827" w:type="dxa"/>
            <w:shd w:val="clear" w:color="auto" w:fill="00757A"/>
            <w:vAlign w:val="center"/>
          </w:tcPr>
          <w:p w14:paraId="43FADA84" w14:textId="77777777" w:rsidR="000638ED" w:rsidRPr="00714209" w:rsidRDefault="000638ED" w:rsidP="00C56054">
            <w:pPr>
              <w:widowControl w:val="0"/>
              <w:suppressAutoHyphens/>
              <w:autoSpaceDE w:val="0"/>
              <w:autoSpaceDN w:val="0"/>
              <w:spacing w:before="60" w:after="60" w:line="240" w:lineRule="auto"/>
              <w:ind w:left="113"/>
              <w:rPr>
                <w:rFonts w:cs="Arial"/>
                <w:b/>
                <w:bCs/>
                <w:color w:val="FFFFFF" w:themeColor="background1"/>
                <w:lang w:val="ro-RO"/>
              </w:rPr>
            </w:pPr>
            <w:r>
              <w:rPr>
                <w:rFonts w:cs="Arial"/>
                <w:b/>
                <w:bCs/>
                <w:color w:val="FFFFFF" w:themeColor="background1"/>
                <w:lang w:val="ro-RO"/>
              </w:rPr>
              <w:t xml:space="preserve">0 - </w:t>
            </w:r>
            <w:r w:rsidRPr="00714209">
              <w:rPr>
                <w:rFonts w:cs="Arial"/>
                <w:b/>
                <w:bCs/>
                <w:color w:val="FFFFFF" w:themeColor="background1"/>
                <w:lang w:val="ro-RO"/>
              </w:rPr>
              <w:t>Project registration</w:t>
            </w:r>
          </w:p>
        </w:tc>
        <w:tc>
          <w:tcPr>
            <w:tcW w:w="3565" w:type="dxa"/>
            <w:shd w:val="clear" w:color="auto" w:fill="F1F1F1"/>
            <w:vAlign w:val="center"/>
          </w:tcPr>
          <w:p w14:paraId="099DDC7D" w14:textId="244F2531" w:rsidR="000638ED" w:rsidRPr="00714209" w:rsidRDefault="008118A2" w:rsidP="00C56054">
            <w:pPr>
              <w:suppressAutoHyphens/>
              <w:spacing w:before="60" w:after="60"/>
              <w:ind w:left="113"/>
              <w:rPr>
                <w:rFonts w:cs="Arial"/>
                <w:color w:val="auto"/>
                <w:lang w:val="ro-RO"/>
              </w:rPr>
            </w:pPr>
            <w:r>
              <w:t xml:space="preserve"> </w:t>
            </w:r>
            <w:r w:rsidRPr="008118A2">
              <w:rPr>
                <w:rFonts w:cs="Arial"/>
                <w:color w:val="auto"/>
                <w:lang w:val="ro-RO"/>
              </w:rPr>
              <w:t>Assess risk and sequence appropriate reviews.</w:t>
            </w:r>
          </w:p>
        </w:tc>
      </w:tr>
      <w:tr w:rsidR="000638ED" w:rsidRPr="00714209" w14:paraId="6A2FB8FC" w14:textId="77777777" w:rsidTr="00C56054">
        <w:trPr>
          <w:trHeight w:val="558"/>
          <w:tblCellSpacing w:w="4" w:type="dxa"/>
        </w:trPr>
        <w:tc>
          <w:tcPr>
            <w:tcW w:w="1684" w:type="dxa"/>
            <w:vMerge w:val="restart"/>
            <w:shd w:val="clear" w:color="auto" w:fill="1D861F"/>
            <w:vAlign w:val="center"/>
          </w:tcPr>
          <w:p w14:paraId="5B79B193" w14:textId="77777777" w:rsidR="000638ED" w:rsidRPr="00714209" w:rsidRDefault="000638ED"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Plan and development</w:t>
            </w:r>
          </w:p>
        </w:tc>
        <w:tc>
          <w:tcPr>
            <w:tcW w:w="2119" w:type="dxa"/>
            <w:shd w:val="clear" w:color="auto" w:fill="E7E6E6" w:themeFill="background2"/>
            <w:vAlign w:val="center"/>
          </w:tcPr>
          <w:p w14:paraId="669E4E15" w14:textId="77777777" w:rsidR="000638ED" w:rsidRPr="00714209" w:rsidRDefault="000638ED" w:rsidP="00C56054">
            <w:pPr>
              <w:suppressAutoHyphens/>
              <w:spacing w:before="60" w:after="60"/>
              <w:ind w:left="113"/>
              <w:rPr>
                <w:rFonts w:cs="Arial"/>
                <w:b/>
                <w:color w:val="FFFFFF"/>
                <w:lang w:val="ro-RO"/>
              </w:rPr>
            </w:pPr>
            <w:r w:rsidRPr="00714209">
              <w:rPr>
                <w:rFonts w:cs="Arial"/>
                <w:color w:val="auto"/>
                <w:lang w:val="ro-RO"/>
              </w:rPr>
              <w:t>Strategic analysis</w:t>
            </w:r>
          </w:p>
        </w:tc>
        <w:tc>
          <w:tcPr>
            <w:tcW w:w="2827" w:type="dxa"/>
            <w:shd w:val="clear" w:color="auto" w:fill="1D861F"/>
            <w:vAlign w:val="center"/>
          </w:tcPr>
          <w:p w14:paraId="62267B3B" w14:textId="77777777" w:rsidR="000638ED" w:rsidRPr="00714209" w:rsidRDefault="000638ED" w:rsidP="00C56054">
            <w:pPr>
              <w:widowControl w:val="0"/>
              <w:suppressAutoHyphens/>
              <w:autoSpaceDE w:val="0"/>
              <w:autoSpaceDN w:val="0"/>
              <w:spacing w:before="60" w:after="60" w:line="240" w:lineRule="auto"/>
              <w:ind w:left="113"/>
              <w:rPr>
                <w:rFonts w:cs="Arial"/>
                <w:b/>
                <w:bCs/>
                <w:color w:val="FFFFFF" w:themeColor="background1"/>
                <w:lang w:val="ro-RO"/>
              </w:rPr>
            </w:pPr>
            <w:r>
              <w:rPr>
                <w:rFonts w:cs="Arial"/>
                <w:b/>
                <w:bCs/>
                <w:color w:val="FFFFFF" w:themeColor="background1"/>
                <w:lang w:val="ro-RO"/>
              </w:rPr>
              <w:t xml:space="preserve">1 - </w:t>
            </w:r>
            <w:r w:rsidRPr="00714209">
              <w:rPr>
                <w:rFonts w:cs="Arial"/>
                <w:b/>
                <w:bCs/>
                <w:color w:val="FFFFFF" w:themeColor="background1"/>
                <w:lang w:val="ro-RO"/>
              </w:rPr>
              <w:t>Project justification</w:t>
            </w:r>
          </w:p>
        </w:tc>
        <w:tc>
          <w:tcPr>
            <w:tcW w:w="3565" w:type="dxa"/>
            <w:shd w:val="clear" w:color="auto" w:fill="F1F1F1"/>
            <w:vAlign w:val="center"/>
          </w:tcPr>
          <w:p w14:paraId="79526D15" w14:textId="77777777" w:rsidR="000638ED" w:rsidRPr="00714209" w:rsidRDefault="000638ED" w:rsidP="00C56054">
            <w:pPr>
              <w:suppressAutoHyphens/>
              <w:spacing w:before="60" w:after="60"/>
              <w:ind w:left="113"/>
              <w:rPr>
                <w:rFonts w:cs="Arial"/>
                <w:color w:val="auto"/>
                <w:lang w:val="ro-RO"/>
              </w:rPr>
            </w:pPr>
            <w:r w:rsidRPr="00714209">
              <w:rPr>
                <w:rFonts w:cs="Arial"/>
                <w:color w:val="auto"/>
                <w:lang w:val="ro-RO"/>
              </w:rPr>
              <w:t>Proceeding to develop the business case</w:t>
            </w:r>
            <w:r w:rsidR="00CD10D7">
              <w:rPr>
                <w:rFonts w:cs="Arial"/>
                <w:color w:val="auto"/>
                <w:lang w:val="ro-RO"/>
              </w:rPr>
              <w:t>.</w:t>
            </w:r>
          </w:p>
        </w:tc>
      </w:tr>
      <w:tr w:rsidR="000638ED" w:rsidRPr="00714209" w14:paraId="7CF280DC" w14:textId="77777777" w:rsidTr="00C56054">
        <w:trPr>
          <w:trHeight w:val="567"/>
          <w:tblCellSpacing w:w="4" w:type="dxa"/>
        </w:trPr>
        <w:tc>
          <w:tcPr>
            <w:tcW w:w="1684" w:type="dxa"/>
            <w:vMerge/>
            <w:shd w:val="clear" w:color="auto" w:fill="1D861F"/>
            <w:vAlign w:val="center"/>
          </w:tcPr>
          <w:p w14:paraId="43D88D37" w14:textId="77777777" w:rsidR="000638ED" w:rsidRPr="00714209" w:rsidRDefault="000638ED" w:rsidP="00C56054">
            <w:pPr>
              <w:widowControl w:val="0"/>
              <w:suppressAutoHyphens/>
              <w:autoSpaceDE w:val="0"/>
              <w:autoSpaceDN w:val="0"/>
              <w:spacing w:before="60" w:after="60" w:line="240" w:lineRule="auto"/>
              <w:ind w:left="113"/>
              <w:rPr>
                <w:rFonts w:cs="Arial"/>
                <w:b/>
                <w:bCs/>
                <w:color w:val="FFFFFF" w:themeColor="background1"/>
                <w:lang w:val="ro-RO"/>
              </w:rPr>
            </w:pPr>
          </w:p>
        </w:tc>
        <w:tc>
          <w:tcPr>
            <w:tcW w:w="2119" w:type="dxa"/>
            <w:shd w:val="clear" w:color="auto" w:fill="E7E6E6" w:themeFill="background2"/>
            <w:vAlign w:val="center"/>
          </w:tcPr>
          <w:p w14:paraId="65AE3F82" w14:textId="77777777" w:rsidR="000638ED" w:rsidRPr="00714209" w:rsidRDefault="000638ED" w:rsidP="00C56054">
            <w:pPr>
              <w:suppressAutoHyphens/>
              <w:spacing w:before="60" w:after="60"/>
              <w:ind w:left="113"/>
              <w:rPr>
                <w:rFonts w:cs="Arial"/>
                <w:b/>
                <w:color w:val="FFFFFF"/>
                <w:lang w:val="ro-RO"/>
              </w:rPr>
            </w:pPr>
            <w:r w:rsidRPr="00714209">
              <w:rPr>
                <w:rFonts w:cs="Arial"/>
                <w:color w:val="auto"/>
                <w:lang w:val="ro-RO"/>
              </w:rPr>
              <w:t xml:space="preserve">Investment decision </w:t>
            </w:r>
          </w:p>
        </w:tc>
        <w:tc>
          <w:tcPr>
            <w:tcW w:w="2827" w:type="dxa"/>
            <w:shd w:val="clear" w:color="auto" w:fill="135415"/>
            <w:vAlign w:val="center"/>
          </w:tcPr>
          <w:p w14:paraId="68C757D5" w14:textId="77777777" w:rsidR="000638ED" w:rsidRPr="00714209" w:rsidRDefault="000638ED"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2</w:t>
            </w:r>
            <w:r>
              <w:rPr>
                <w:rFonts w:cs="Arial"/>
                <w:b/>
                <w:bCs/>
                <w:color w:val="FFFFFF" w:themeColor="background1"/>
                <w:spacing w:val="-10"/>
                <w:lang w:val="ro-RO"/>
              </w:rPr>
              <w:t xml:space="preserve"> - </w:t>
            </w:r>
            <w:r w:rsidRPr="00714209">
              <w:rPr>
                <w:rFonts w:cs="Arial"/>
                <w:b/>
                <w:bCs/>
                <w:color w:val="FFFFFF" w:themeColor="background1"/>
                <w:lang w:val="ro-RO"/>
              </w:rPr>
              <w:t>Business case</w:t>
            </w:r>
          </w:p>
        </w:tc>
        <w:tc>
          <w:tcPr>
            <w:tcW w:w="3565" w:type="dxa"/>
            <w:shd w:val="clear" w:color="auto" w:fill="F1F1F1"/>
            <w:vAlign w:val="center"/>
          </w:tcPr>
          <w:p w14:paraId="42817F03" w14:textId="77777777" w:rsidR="000638ED" w:rsidRPr="00714209" w:rsidRDefault="000638ED" w:rsidP="00C56054">
            <w:pPr>
              <w:suppressAutoHyphens/>
              <w:spacing w:before="60" w:after="60"/>
              <w:ind w:left="113"/>
              <w:rPr>
                <w:rFonts w:cs="Arial"/>
                <w:color w:val="auto"/>
                <w:lang w:val="ro-RO"/>
              </w:rPr>
            </w:pPr>
            <w:r w:rsidRPr="00714209">
              <w:rPr>
                <w:rFonts w:cs="Arial"/>
                <w:color w:val="auto"/>
                <w:lang w:val="ro-RO"/>
              </w:rPr>
              <w:t>The investment decision</w:t>
            </w:r>
            <w:r w:rsidR="00CD10D7">
              <w:rPr>
                <w:rFonts w:cs="Arial"/>
                <w:color w:val="auto"/>
                <w:lang w:val="ro-RO"/>
              </w:rPr>
              <w:t>.</w:t>
            </w:r>
          </w:p>
        </w:tc>
      </w:tr>
      <w:tr w:rsidR="000638ED" w:rsidRPr="00714209" w14:paraId="6E54B6F5" w14:textId="77777777" w:rsidTr="00C56054">
        <w:trPr>
          <w:trHeight w:val="829"/>
          <w:tblCellSpacing w:w="4" w:type="dxa"/>
        </w:trPr>
        <w:tc>
          <w:tcPr>
            <w:tcW w:w="1684" w:type="dxa"/>
            <w:vMerge w:val="restart"/>
            <w:shd w:val="clear" w:color="auto" w:fill="0076C4"/>
            <w:vAlign w:val="center"/>
          </w:tcPr>
          <w:p w14:paraId="7E4671E7" w14:textId="77777777" w:rsidR="000638ED" w:rsidRPr="00714209" w:rsidRDefault="000638ED"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Procurement</w:t>
            </w:r>
          </w:p>
        </w:tc>
        <w:tc>
          <w:tcPr>
            <w:tcW w:w="2119" w:type="dxa"/>
            <w:shd w:val="clear" w:color="auto" w:fill="E7E6E6" w:themeFill="background2"/>
            <w:vAlign w:val="center"/>
          </w:tcPr>
          <w:p w14:paraId="6F8CA007" w14:textId="77777777" w:rsidR="000638ED" w:rsidRPr="00714209" w:rsidRDefault="000638ED" w:rsidP="00C56054">
            <w:pPr>
              <w:suppressAutoHyphens/>
              <w:spacing w:before="60" w:after="60"/>
              <w:ind w:left="113"/>
              <w:rPr>
                <w:rFonts w:cs="Arial"/>
                <w:b/>
                <w:color w:val="FFFFFF"/>
                <w:lang w:val="ro-RO"/>
              </w:rPr>
            </w:pPr>
            <w:r w:rsidRPr="00714209">
              <w:rPr>
                <w:rFonts w:cs="Arial"/>
                <w:color w:val="auto"/>
                <w:lang w:val="ro-RO"/>
              </w:rPr>
              <w:t>Prepare for market</w:t>
            </w:r>
          </w:p>
        </w:tc>
        <w:tc>
          <w:tcPr>
            <w:tcW w:w="2827" w:type="dxa"/>
            <w:shd w:val="clear" w:color="auto" w:fill="0076C4"/>
            <w:vAlign w:val="center"/>
          </w:tcPr>
          <w:p w14:paraId="00E42927" w14:textId="77777777" w:rsidR="000638ED" w:rsidRPr="00714209" w:rsidRDefault="000638ED"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3</w:t>
            </w:r>
            <w:r>
              <w:rPr>
                <w:rFonts w:cs="Arial"/>
                <w:b/>
                <w:bCs/>
                <w:color w:val="FFFFFF" w:themeColor="background1"/>
                <w:spacing w:val="-10"/>
                <w:lang w:val="ro-RO"/>
              </w:rPr>
              <w:t xml:space="preserve"> - </w:t>
            </w:r>
            <w:r w:rsidRPr="00714209">
              <w:rPr>
                <w:rFonts w:cs="Arial"/>
                <w:b/>
                <w:bCs/>
                <w:color w:val="FFFFFF" w:themeColor="background1"/>
                <w:lang w:val="ro-RO"/>
              </w:rPr>
              <w:t>Readiness for market</w:t>
            </w:r>
          </w:p>
        </w:tc>
        <w:tc>
          <w:tcPr>
            <w:tcW w:w="3565" w:type="dxa"/>
            <w:shd w:val="clear" w:color="auto" w:fill="F1F1F1"/>
            <w:vAlign w:val="center"/>
          </w:tcPr>
          <w:p w14:paraId="4C0B7357" w14:textId="77777777" w:rsidR="000638ED" w:rsidRPr="00714209" w:rsidRDefault="000638ED" w:rsidP="00C56054">
            <w:pPr>
              <w:suppressAutoHyphens/>
              <w:spacing w:before="60" w:after="60"/>
              <w:ind w:left="113"/>
              <w:rPr>
                <w:rFonts w:cs="Arial"/>
                <w:color w:val="auto"/>
                <w:lang w:val="ro-RO"/>
              </w:rPr>
            </w:pPr>
            <w:r w:rsidRPr="00714209">
              <w:rPr>
                <w:rFonts w:cs="Arial"/>
                <w:color w:val="auto"/>
                <w:lang w:val="ro-RO"/>
              </w:rPr>
              <w:t>Readiness to release procurement documentation</w:t>
            </w:r>
            <w:r w:rsidR="00CD10D7">
              <w:rPr>
                <w:rFonts w:cs="Arial"/>
                <w:color w:val="auto"/>
                <w:lang w:val="ro-RO"/>
              </w:rPr>
              <w:t>.</w:t>
            </w:r>
          </w:p>
        </w:tc>
      </w:tr>
      <w:tr w:rsidR="000638ED" w:rsidRPr="00714209" w14:paraId="31D475C8" w14:textId="77777777" w:rsidTr="00C56054">
        <w:trPr>
          <w:trHeight w:val="698"/>
          <w:tblCellSpacing w:w="4" w:type="dxa"/>
        </w:trPr>
        <w:tc>
          <w:tcPr>
            <w:tcW w:w="1684" w:type="dxa"/>
            <w:vMerge/>
            <w:shd w:val="clear" w:color="auto" w:fill="0076C4"/>
            <w:vAlign w:val="center"/>
          </w:tcPr>
          <w:p w14:paraId="42FBBEF4" w14:textId="77777777" w:rsidR="000638ED" w:rsidRPr="00714209" w:rsidRDefault="000638ED" w:rsidP="00C56054">
            <w:pPr>
              <w:widowControl w:val="0"/>
              <w:suppressAutoHyphens/>
              <w:autoSpaceDE w:val="0"/>
              <w:autoSpaceDN w:val="0"/>
              <w:spacing w:before="60" w:after="60" w:line="240" w:lineRule="auto"/>
              <w:ind w:left="113"/>
              <w:rPr>
                <w:rFonts w:cs="Arial"/>
                <w:b/>
                <w:bCs/>
                <w:color w:val="FFFFFF" w:themeColor="background1"/>
                <w:lang w:val="ro-RO"/>
              </w:rPr>
            </w:pPr>
          </w:p>
        </w:tc>
        <w:tc>
          <w:tcPr>
            <w:tcW w:w="2119" w:type="dxa"/>
            <w:shd w:val="clear" w:color="auto" w:fill="E7E6E6" w:themeFill="background2"/>
            <w:vAlign w:val="center"/>
          </w:tcPr>
          <w:p w14:paraId="4ED96A7C" w14:textId="77777777" w:rsidR="000638ED" w:rsidRPr="00714209" w:rsidRDefault="000638ED" w:rsidP="00C56054">
            <w:pPr>
              <w:suppressAutoHyphens/>
              <w:spacing w:before="60" w:after="60"/>
              <w:ind w:left="113"/>
              <w:rPr>
                <w:rFonts w:cs="Arial"/>
                <w:color w:val="auto"/>
                <w:lang w:val="ro-RO"/>
              </w:rPr>
            </w:pPr>
            <w:r w:rsidRPr="00714209">
              <w:rPr>
                <w:rFonts w:cs="Arial"/>
                <w:color w:val="auto"/>
                <w:lang w:val="ro-RO"/>
              </w:rPr>
              <w:t>Competitive procurement</w:t>
            </w:r>
          </w:p>
        </w:tc>
        <w:tc>
          <w:tcPr>
            <w:tcW w:w="2827" w:type="dxa"/>
            <w:shd w:val="clear" w:color="auto" w:fill="004573"/>
            <w:vAlign w:val="center"/>
          </w:tcPr>
          <w:p w14:paraId="05D6FAB5" w14:textId="77777777" w:rsidR="000638ED" w:rsidRPr="00714209" w:rsidRDefault="000638ED"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4</w:t>
            </w:r>
            <w:r>
              <w:rPr>
                <w:rFonts w:cs="Arial"/>
                <w:b/>
                <w:bCs/>
                <w:color w:val="FFFFFF" w:themeColor="background1"/>
                <w:spacing w:val="-10"/>
                <w:lang w:val="ro-RO"/>
              </w:rPr>
              <w:t xml:space="preserve"> - </w:t>
            </w:r>
            <w:r w:rsidRPr="00714209">
              <w:rPr>
                <w:rFonts w:cs="Arial"/>
                <w:b/>
                <w:bCs/>
                <w:color w:val="FFFFFF" w:themeColor="background1"/>
                <w:lang w:val="ro-RO"/>
              </w:rPr>
              <w:t>Tender evaluation</w:t>
            </w:r>
          </w:p>
        </w:tc>
        <w:tc>
          <w:tcPr>
            <w:tcW w:w="3565" w:type="dxa"/>
            <w:shd w:val="clear" w:color="auto" w:fill="F1F1F1"/>
            <w:vAlign w:val="center"/>
          </w:tcPr>
          <w:p w14:paraId="235C9532" w14:textId="77777777" w:rsidR="000638ED" w:rsidRPr="00714209" w:rsidRDefault="000638ED" w:rsidP="00C56054">
            <w:pPr>
              <w:suppressAutoHyphens/>
              <w:spacing w:before="60" w:after="60"/>
              <w:ind w:left="113"/>
              <w:rPr>
                <w:rFonts w:cs="Arial"/>
                <w:color w:val="auto"/>
                <w:lang w:val="ro-RO"/>
              </w:rPr>
            </w:pPr>
            <w:r w:rsidRPr="00714209">
              <w:rPr>
                <w:rFonts w:cs="Arial"/>
                <w:color w:val="auto"/>
                <w:lang w:val="ro-RO"/>
              </w:rPr>
              <w:t>Robustness of the evaluation process and readiness to mobilise</w:t>
            </w:r>
            <w:r w:rsidR="00CD10D7">
              <w:rPr>
                <w:rFonts w:cs="Arial"/>
                <w:color w:val="auto"/>
                <w:lang w:val="ro-RO"/>
              </w:rPr>
              <w:t>.</w:t>
            </w:r>
          </w:p>
        </w:tc>
      </w:tr>
      <w:tr w:rsidR="000638ED" w:rsidRPr="00714209" w14:paraId="5E6D79F4" w14:textId="77777777" w:rsidTr="00C56054">
        <w:trPr>
          <w:trHeight w:val="568"/>
          <w:tblCellSpacing w:w="4" w:type="dxa"/>
        </w:trPr>
        <w:tc>
          <w:tcPr>
            <w:tcW w:w="1684" w:type="dxa"/>
            <w:shd w:val="clear" w:color="auto" w:fill="70004B"/>
            <w:vAlign w:val="center"/>
          </w:tcPr>
          <w:p w14:paraId="3EB75299" w14:textId="77777777" w:rsidR="000638ED" w:rsidRPr="00714209" w:rsidRDefault="000638ED"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 xml:space="preserve"> Execute</w:t>
            </w:r>
          </w:p>
        </w:tc>
        <w:tc>
          <w:tcPr>
            <w:tcW w:w="2119" w:type="dxa"/>
            <w:shd w:val="clear" w:color="auto" w:fill="E7E6E6" w:themeFill="background2"/>
            <w:vAlign w:val="center"/>
          </w:tcPr>
          <w:p w14:paraId="19E8825D" w14:textId="0CEE8781" w:rsidR="000638ED" w:rsidRPr="00714209" w:rsidRDefault="000638ED" w:rsidP="00C56054">
            <w:pPr>
              <w:suppressAutoHyphens/>
              <w:spacing w:before="60" w:after="60"/>
              <w:ind w:left="113"/>
              <w:rPr>
                <w:rFonts w:cs="Arial"/>
                <w:b/>
                <w:color w:val="FFFFFF"/>
                <w:lang w:val="ro-RO"/>
              </w:rPr>
            </w:pPr>
            <w:r w:rsidRPr="00714209">
              <w:rPr>
                <w:rFonts w:cs="Arial"/>
                <w:color w:val="auto"/>
                <w:lang w:val="ro-RO"/>
              </w:rPr>
              <w:t>Award contract and delivery</w:t>
            </w:r>
          </w:p>
        </w:tc>
        <w:tc>
          <w:tcPr>
            <w:tcW w:w="2827" w:type="dxa"/>
            <w:shd w:val="clear" w:color="auto" w:fill="70004B"/>
            <w:vAlign w:val="center"/>
          </w:tcPr>
          <w:p w14:paraId="07DDE7E8" w14:textId="77777777" w:rsidR="000638ED" w:rsidRPr="00714209" w:rsidRDefault="000638ED"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5</w:t>
            </w:r>
            <w:r>
              <w:rPr>
                <w:rFonts w:cs="Arial"/>
                <w:b/>
                <w:bCs/>
                <w:color w:val="FFFFFF" w:themeColor="background1"/>
                <w:spacing w:val="-10"/>
                <w:lang w:val="ro-RO"/>
              </w:rPr>
              <w:t xml:space="preserve"> - </w:t>
            </w:r>
            <w:r w:rsidRPr="00714209">
              <w:rPr>
                <w:rFonts w:cs="Arial"/>
                <w:b/>
                <w:bCs/>
                <w:color w:val="FFFFFF" w:themeColor="background1"/>
                <w:lang w:val="ro-RO"/>
              </w:rPr>
              <w:t>Readiness for</w:t>
            </w:r>
            <w:r w:rsidRPr="00714209">
              <w:rPr>
                <w:rFonts w:cs="Arial"/>
                <w:b/>
                <w:bCs/>
                <w:color w:val="FFFFFF" w:themeColor="background1"/>
                <w:spacing w:val="-13"/>
                <w:lang w:val="ro-RO"/>
              </w:rPr>
              <w:t xml:space="preserve"> </w:t>
            </w:r>
            <w:r w:rsidRPr="00714209">
              <w:rPr>
                <w:rFonts w:cs="Arial"/>
                <w:b/>
                <w:bCs/>
                <w:color w:val="FFFFFF" w:themeColor="background1"/>
                <w:lang w:val="ro-RO"/>
              </w:rPr>
              <w:t>service</w:t>
            </w:r>
          </w:p>
        </w:tc>
        <w:tc>
          <w:tcPr>
            <w:tcW w:w="3565" w:type="dxa"/>
            <w:shd w:val="clear" w:color="auto" w:fill="F1F1F1"/>
            <w:vAlign w:val="center"/>
          </w:tcPr>
          <w:p w14:paraId="671652A5" w14:textId="77777777" w:rsidR="000638ED" w:rsidRPr="00714209" w:rsidRDefault="000638ED" w:rsidP="00C56054">
            <w:pPr>
              <w:suppressAutoHyphens/>
              <w:spacing w:before="60" w:after="60"/>
              <w:ind w:left="113"/>
              <w:rPr>
                <w:rFonts w:cs="Arial"/>
                <w:color w:val="auto"/>
                <w:lang w:val="ro-RO"/>
              </w:rPr>
            </w:pPr>
            <w:r w:rsidRPr="00714209">
              <w:rPr>
                <w:rFonts w:cs="Arial"/>
                <w:color w:val="auto"/>
                <w:lang w:val="ro-RO"/>
              </w:rPr>
              <w:t>Readiness of the asset to enter service/operations</w:t>
            </w:r>
            <w:r w:rsidR="00CD10D7">
              <w:rPr>
                <w:rFonts w:cs="Arial"/>
                <w:color w:val="auto"/>
                <w:lang w:val="ro-RO"/>
              </w:rPr>
              <w:t>.</w:t>
            </w:r>
          </w:p>
        </w:tc>
      </w:tr>
      <w:tr w:rsidR="000638ED" w:rsidRPr="00714209" w14:paraId="759CEBFB" w14:textId="77777777" w:rsidTr="00C56054">
        <w:trPr>
          <w:trHeight w:val="491"/>
          <w:tblCellSpacing w:w="4" w:type="dxa"/>
        </w:trPr>
        <w:tc>
          <w:tcPr>
            <w:tcW w:w="1684" w:type="dxa"/>
            <w:shd w:val="clear" w:color="auto" w:fill="BF003D"/>
            <w:vAlign w:val="center"/>
          </w:tcPr>
          <w:p w14:paraId="28EC62B4" w14:textId="77777777" w:rsidR="000638ED" w:rsidRPr="00714209" w:rsidRDefault="000638ED"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 xml:space="preserve"> Close</w:t>
            </w:r>
          </w:p>
        </w:tc>
        <w:tc>
          <w:tcPr>
            <w:tcW w:w="2119" w:type="dxa"/>
            <w:shd w:val="clear" w:color="auto" w:fill="E7E6E6" w:themeFill="background2"/>
            <w:vAlign w:val="center"/>
          </w:tcPr>
          <w:p w14:paraId="0F935DCC" w14:textId="431DDC1E" w:rsidR="000638ED" w:rsidRPr="00714209" w:rsidRDefault="009F5C51" w:rsidP="00C56054">
            <w:pPr>
              <w:suppressAutoHyphens/>
              <w:spacing w:before="60" w:after="60"/>
              <w:ind w:left="113"/>
              <w:rPr>
                <w:rFonts w:cs="Arial"/>
                <w:b/>
                <w:color w:val="FFFFFF"/>
                <w:lang w:val="ro-RO"/>
              </w:rPr>
            </w:pPr>
            <w:r>
              <w:rPr>
                <w:rFonts w:cs="Arial"/>
                <w:color w:val="auto"/>
                <w:lang w:val="ro-RO"/>
              </w:rPr>
              <w:t>Completion</w:t>
            </w:r>
          </w:p>
        </w:tc>
        <w:tc>
          <w:tcPr>
            <w:tcW w:w="2827" w:type="dxa"/>
            <w:shd w:val="clear" w:color="auto" w:fill="BF003D"/>
            <w:vAlign w:val="center"/>
          </w:tcPr>
          <w:p w14:paraId="23821CC0" w14:textId="77777777" w:rsidR="000638ED" w:rsidRPr="00714209" w:rsidRDefault="000638ED"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6</w:t>
            </w:r>
            <w:r>
              <w:rPr>
                <w:rFonts w:cs="Arial"/>
                <w:b/>
                <w:bCs/>
                <w:color w:val="FFFFFF" w:themeColor="background1"/>
                <w:spacing w:val="-10"/>
                <w:lang w:val="ro-RO"/>
              </w:rPr>
              <w:t xml:space="preserve"> - </w:t>
            </w:r>
            <w:r w:rsidRPr="00714209">
              <w:rPr>
                <w:rFonts w:cs="Arial"/>
                <w:b/>
                <w:bCs/>
                <w:color w:val="FFFFFF" w:themeColor="background1"/>
                <w:lang w:val="ro-RO"/>
              </w:rPr>
              <w:t>Benefits realisation</w:t>
            </w:r>
          </w:p>
        </w:tc>
        <w:tc>
          <w:tcPr>
            <w:tcW w:w="3565" w:type="dxa"/>
            <w:shd w:val="clear" w:color="auto" w:fill="F1F1F1"/>
            <w:vAlign w:val="center"/>
          </w:tcPr>
          <w:p w14:paraId="5195A9B8" w14:textId="77777777" w:rsidR="000638ED" w:rsidRPr="00714209" w:rsidRDefault="000638ED" w:rsidP="00C56054">
            <w:pPr>
              <w:suppressAutoHyphens/>
              <w:spacing w:before="60" w:after="60"/>
              <w:ind w:left="113"/>
              <w:rPr>
                <w:rFonts w:cs="Arial"/>
                <w:color w:val="auto"/>
                <w:lang w:val="ro-RO"/>
              </w:rPr>
            </w:pPr>
            <w:r w:rsidRPr="00714209">
              <w:rPr>
                <w:rFonts w:cs="Arial"/>
                <w:color w:val="auto"/>
                <w:lang w:val="ro-RO"/>
              </w:rPr>
              <w:t>Benefits promised have been delivered</w:t>
            </w:r>
            <w:r w:rsidR="00CD10D7">
              <w:rPr>
                <w:rFonts w:cs="Arial"/>
                <w:color w:val="auto"/>
                <w:lang w:val="ro-RO"/>
              </w:rPr>
              <w:t>.</w:t>
            </w:r>
          </w:p>
        </w:tc>
      </w:tr>
    </w:tbl>
    <w:p w14:paraId="2015EADB" w14:textId="77777777" w:rsidR="00632C4C" w:rsidRPr="00252C15" w:rsidRDefault="00632C4C" w:rsidP="00811DAE">
      <w:pPr>
        <w:pStyle w:val="Heading2"/>
      </w:pPr>
      <w:bookmarkStart w:id="69" w:name="_Toc214362962"/>
      <w:r w:rsidRPr="00252C15">
        <w:lastRenderedPageBreak/>
        <w:t xml:space="preserve">Project </w:t>
      </w:r>
      <w:r>
        <w:t>a</w:t>
      </w:r>
      <w:r w:rsidRPr="00252C15">
        <w:t xml:space="preserve">ssurance </w:t>
      </w:r>
      <w:r>
        <w:t>r</w:t>
      </w:r>
      <w:r w:rsidRPr="00252C15">
        <w:t xml:space="preserve">eview </w:t>
      </w:r>
      <w:r>
        <w:t>p</w:t>
      </w:r>
      <w:r w:rsidRPr="00252C15">
        <w:t>rocess</w:t>
      </w:r>
      <w:bookmarkEnd w:id="68"/>
      <w:bookmarkEnd w:id="69"/>
    </w:p>
    <w:p w14:paraId="03DF91FA" w14:textId="77777777" w:rsidR="00632C4C" w:rsidRPr="00EB3FB3" w:rsidRDefault="00632C4C" w:rsidP="00632C4C">
      <w:pPr>
        <w:pStyle w:val="BodyText"/>
        <w:rPr>
          <w:rFonts w:cs="Arial"/>
        </w:rPr>
      </w:pPr>
      <w:r w:rsidRPr="00EB3FB3">
        <w:rPr>
          <w:rFonts w:cs="Arial"/>
        </w:rPr>
        <w:t xml:space="preserve">Each </w:t>
      </w:r>
      <w:r>
        <w:rPr>
          <w:rFonts w:cs="Arial"/>
        </w:rPr>
        <w:t>g</w:t>
      </w:r>
      <w:r w:rsidRPr="00EB3FB3">
        <w:rPr>
          <w:rFonts w:cs="Arial"/>
        </w:rPr>
        <w:t xml:space="preserve">ate </w:t>
      </w:r>
      <w:r>
        <w:rPr>
          <w:rFonts w:cs="Arial"/>
        </w:rPr>
        <w:t xml:space="preserve">review </w:t>
      </w:r>
      <w:r w:rsidRPr="00EB3FB3">
        <w:rPr>
          <w:rFonts w:cs="Arial"/>
        </w:rPr>
        <w:t>has a clear purpose</w:t>
      </w:r>
      <w:r>
        <w:rPr>
          <w:rFonts w:cs="Arial"/>
        </w:rPr>
        <w:t>,</w:t>
      </w:r>
      <w:r w:rsidRPr="00EB3FB3">
        <w:rPr>
          <w:rFonts w:cs="Arial"/>
        </w:rPr>
        <w:t xml:space="preserve"> reflecting the increasing requirement for certainty as a project moves through its </w:t>
      </w:r>
      <w:r w:rsidRPr="00EB3FB3">
        <w:rPr>
          <w:rFonts w:cs="Arial"/>
          <w:spacing w:val="-2"/>
        </w:rPr>
        <w:t>lifecycle</w:t>
      </w:r>
      <w:r>
        <w:rPr>
          <w:rFonts w:cs="Arial"/>
        </w:rPr>
        <w:t>. H</w:t>
      </w:r>
      <w:r w:rsidRPr="00EB3FB3">
        <w:rPr>
          <w:rFonts w:cs="Arial"/>
        </w:rPr>
        <w:t>ealth</w:t>
      </w:r>
      <w:r w:rsidRPr="00EB3FB3">
        <w:rPr>
          <w:rFonts w:cs="Arial"/>
          <w:spacing w:val="-4"/>
        </w:rPr>
        <w:t xml:space="preserve"> </w:t>
      </w:r>
      <w:r>
        <w:rPr>
          <w:rFonts w:cs="Arial"/>
        </w:rPr>
        <w:t>c</w:t>
      </w:r>
      <w:r w:rsidRPr="00EB3FB3">
        <w:rPr>
          <w:rFonts w:cs="Arial"/>
        </w:rPr>
        <w:t>hecks</w:t>
      </w:r>
      <w:r w:rsidRPr="00EB3FB3">
        <w:rPr>
          <w:rFonts w:cs="Arial"/>
          <w:spacing w:val="-3"/>
        </w:rPr>
        <w:t xml:space="preserve"> </w:t>
      </w:r>
      <w:r w:rsidRPr="00EB3FB3">
        <w:rPr>
          <w:rFonts w:cs="Arial"/>
        </w:rPr>
        <w:t>and</w:t>
      </w:r>
      <w:r w:rsidRPr="00EB3FB3">
        <w:rPr>
          <w:rFonts w:cs="Arial"/>
          <w:spacing w:val="-4"/>
        </w:rPr>
        <w:t xml:space="preserve"> </w:t>
      </w:r>
      <w:r>
        <w:rPr>
          <w:rFonts w:cs="Arial"/>
        </w:rPr>
        <w:t>d</w:t>
      </w:r>
      <w:r w:rsidRPr="00EB3FB3">
        <w:rPr>
          <w:rFonts w:cs="Arial"/>
        </w:rPr>
        <w:t>eep</w:t>
      </w:r>
      <w:r w:rsidRPr="00EB3FB3">
        <w:rPr>
          <w:rFonts w:cs="Arial"/>
          <w:spacing w:val="-4"/>
        </w:rPr>
        <w:t xml:space="preserve"> </w:t>
      </w:r>
      <w:r>
        <w:rPr>
          <w:rFonts w:cs="Arial"/>
        </w:rPr>
        <w:t>d</w:t>
      </w:r>
      <w:r w:rsidRPr="00EB3FB3">
        <w:rPr>
          <w:rFonts w:cs="Arial"/>
        </w:rPr>
        <w:t>ives</w:t>
      </w:r>
      <w:r>
        <w:rPr>
          <w:rFonts w:cs="Arial"/>
          <w:spacing w:val="-4"/>
        </w:rPr>
        <w:t xml:space="preserve"> </w:t>
      </w:r>
      <w:r w:rsidRPr="00EB3FB3">
        <w:rPr>
          <w:rFonts w:cs="Arial"/>
        </w:rPr>
        <w:t>are</w:t>
      </w:r>
      <w:r w:rsidRPr="00EB3FB3">
        <w:rPr>
          <w:rFonts w:cs="Arial"/>
          <w:spacing w:val="-2"/>
        </w:rPr>
        <w:t xml:space="preserve"> </w:t>
      </w:r>
      <w:r>
        <w:rPr>
          <w:rFonts w:cs="Arial"/>
        </w:rPr>
        <w:t>r</w:t>
      </w:r>
      <w:r w:rsidRPr="00EB3FB3">
        <w:rPr>
          <w:rFonts w:cs="Arial"/>
        </w:rPr>
        <w:t>eviews</w:t>
      </w:r>
      <w:r w:rsidRPr="00EB3FB3">
        <w:rPr>
          <w:rFonts w:cs="Arial"/>
          <w:spacing w:val="-3"/>
        </w:rPr>
        <w:t xml:space="preserve"> </w:t>
      </w:r>
      <w:r w:rsidRPr="00EB3FB3">
        <w:rPr>
          <w:rFonts w:cs="Arial"/>
        </w:rPr>
        <w:t>conducted</w:t>
      </w:r>
      <w:r w:rsidRPr="00EB3FB3">
        <w:rPr>
          <w:rFonts w:cs="Arial"/>
          <w:spacing w:val="-4"/>
        </w:rPr>
        <w:t xml:space="preserve"> </w:t>
      </w:r>
      <w:r w:rsidRPr="00EB3FB3">
        <w:rPr>
          <w:rFonts w:cs="Arial"/>
        </w:rPr>
        <w:t>at</w:t>
      </w:r>
      <w:r w:rsidRPr="00EB3FB3">
        <w:rPr>
          <w:rFonts w:cs="Arial"/>
          <w:spacing w:val="-3"/>
        </w:rPr>
        <w:t xml:space="preserve"> </w:t>
      </w:r>
      <w:r w:rsidRPr="00EB3FB3">
        <w:rPr>
          <w:rFonts w:cs="Arial"/>
        </w:rPr>
        <w:t>any point through the project lifecycle. All</w:t>
      </w:r>
      <w:r w:rsidRPr="00EB3FB3">
        <w:rPr>
          <w:rFonts w:cs="Arial"/>
          <w:spacing w:val="-3"/>
        </w:rPr>
        <w:t xml:space="preserve"> </w:t>
      </w:r>
      <w:r>
        <w:rPr>
          <w:rFonts w:cs="Arial"/>
        </w:rPr>
        <w:t>g</w:t>
      </w:r>
      <w:r w:rsidRPr="00EB3FB3">
        <w:rPr>
          <w:rFonts w:cs="Arial"/>
        </w:rPr>
        <w:t>ate</w:t>
      </w:r>
      <w:r>
        <w:rPr>
          <w:rFonts w:cs="Arial"/>
        </w:rPr>
        <w:t xml:space="preserve"> reviews</w:t>
      </w:r>
      <w:r w:rsidRPr="00EB3FB3">
        <w:rPr>
          <w:rFonts w:cs="Arial"/>
        </w:rPr>
        <w:t>,</w:t>
      </w:r>
      <w:r w:rsidRPr="00EB3FB3">
        <w:rPr>
          <w:rFonts w:cs="Arial"/>
          <w:spacing w:val="-3"/>
        </w:rPr>
        <w:t xml:space="preserve"> </w:t>
      </w:r>
      <w:r>
        <w:rPr>
          <w:rFonts w:cs="Arial"/>
        </w:rPr>
        <w:t>h</w:t>
      </w:r>
      <w:r w:rsidRPr="00EB3FB3">
        <w:rPr>
          <w:rFonts w:cs="Arial"/>
        </w:rPr>
        <w:t>ealth</w:t>
      </w:r>
      <w:r w:rsidRPr="00EB3FB3">
        <w:rPr>
          <w:rFonts w:cs="Arial"/>
          <w:spacing w:val="-4"/>
        </w:rPr>
        <w:t xml:space="preserve"> </w:t>
      </w:r>
      <w:r>
        <w:rPr>
          <w:rFonts w:cs="Arial"/>
        </w:rPr>
        <w:t>c</w:t>
      </w:r>
      <w:r w:rsidRPr="00EB3FB3">
        <w:rPr>
          <w:rFonts w:cs="Arial"/>
        </w:rPr>
        <w:t>hecks</w:t>
      </w:r>
      <w:r w:rsidRPr="00EB3FB3">
        <w:rPr>
          <w:rFonts w:cs="Arial"/>
          <w:spacing w:val="-3"/>
        </w:rPr>
        <w:t xml:space="preserve"> </w:t>
      </w:r>
      <w:r w:rsidRPr="00EB3FB3">
        <w:rPr>
          <w:rFonts w:cs="Arial"/>
        </w:rPr>
        <w:t>and</w:t>
      </w:r>
      <w:r w:rsidRPr="00EB3FB3">
        <w:rPr>
          <w:rFonts w:cs="Arial"/>
          <w:spacing w:val="-2"/>
        </w:rPr>
        <w:t xml:space="preserve"> </w:t>
      </w:r>
      <w:r>
        <w:rPr>
          <w:rFonts w:cs="Arial"/>
        </w:rPr>
        <w:t>d</w:t>
      </w:r>
      <w:r w:rsidRPr="00EB3FB3">
        <w:rPr>
          <w:rFonts w:cs="Arial"/>
        </w:rPr>
        <w:t>eep</w:t>
      </w:r>
      <w:r w:rsidRPr="00EB3FB3">
        <w:rPr>
          <w:rFonts w:cs="Arial"/>
          <w:spacing w:val="-4"/>
        </w:rPr>
        <w:t xml:space="preserve"> </w:t>
      </w:r>
      <w:r>
        <w:rPr>
          <w:rFonts w:cs="Arial"/>
        </w:rPr>
        <w:t>d</w:t>
      </w:r>
      <w:r w:rsidRPr="00EB3FB3">
        <w:rPr>
          <w:rFonts w:cs="Arial"/>
        </w:rPr>
        <w:t>ives</w:t>
      </w:r>
      <w:r w:rsidRPr="00EB3FB3">
        <w:rPr>
          <w:rFonts w:cs="Arial"/>
          <w:spacing w:val="-3"/>
        </w:rPr>
        <w:t xml:space="preserve"> </w:t>
      </w:r>
      <w:r w:rsidRPr="00EB3FB3">
        <w:rPr>
          <w:rFonts w:cs="Arial"/>
        </w:rPr>
        <w:t>include</w:t>
      </w:r>
      <w:r w:rsidRPr="00EB3FB3">
        <w:rPr>
          <w:rFonts w:cs="Arial"/>
          <w:spacing w:val="-4"/>
        </w:rPr>
        <w:t xml:space="preserve"> </w:t>
      </w:r>
      <w:r w:rsidRPr="00EB3FB3">
        <w:rPr>
          <w:rFonts w:cs="Arial"/>
        </w:rPr>
        <w:t>the</w:t>
      </w:r>
      <w:r w:rsidRPr="00EB3FB3">
        <w:rPr>
          <w:rFonts w:cs="Arial"/>
          <w:spacing w:val="-4"/>
        </w:rPr>
        <w:t xml:space="preserve"> </w:t>
      </w:r>
      <w:r w:rsidRPr="00EB3FB3">
        <w:rPr>
          <w:rFonts w:cs="Arial"/>
        </w:rPr>
        <w:t>involvement</w:t>
      </w:r>
      <w:r w:rsidRPr="00EB3FB3">
        <w:rPr>
          <w:rFonts w:cs="Arial"/>
          <w:spacing w:val="-3"/>
        </w:rPr>
        <w:t xml:space="preserve"> </w:t>
      </w:r>
      <w:r w:rsidRPr="00EB3FB3">
        <w:rPr>
          <w:rFonts w:cs="Arial"/>
        </w:rPr>
        <w:t>of</w:t>
      </w:r>
      <w:r w:rsidRPr="00EB3FB3">
        <w:rPr>
          <w:rFonts w:cs="Arial"/>
          <w:spacing w:val="-3"/>
        </w:rPr>
        <w:t xml:space="preserve"> </w:t>
      </w:r>
      <w:r w:rsidRPr="00EB3FB3">
        <w:rPr>
          <w:rFonts w:cs="Arial"/>
        </w:rPr>
        <w:t>an</w:t>
      </w:r>
      <w:r w:rsidRPr="00EB3FB3">
        <w:rPr>
          <w:rFonts w:cs="Arial"/>
          <w:spacing w:val="-4"/>
        </w:rPr>
        <w:t xml:space="preserve"> </w:t>
      </w:r>
      <w:r>
        <w:rPr>
          <w:rFonts w:cs="Arial"/>
        </w:rPr>
        <w:t>i</w:t>
      </w:r>
      <w:r w:rsidRPr="00EB3FB3">
        <w:rPr>
          <w:rFonts w:cs="Arial"/>
        </w:rPr>
        <w:t>ndependent</w:t>
      </w:r>
      <w:r w:rsidRPr="00EB3FB3">
        <w:rPr>
          <w:rFonts w:cs="Arial"/>
          <w:spacing w:val="-3"/>
        </w:rPr>
        <w:t xml:space="preserve"> </w:t>
      </w:r>
      <w:r>
        <w:rPr>
          <w:rFonts w:cs="Arial"/>
        </w:rPr>
        <w:t>e</w:t>
      </w:r>
      <w:r w:rsidRPr="00EB3FB3">
        <w:rPr>
          <w:rFonts w:cs="Arial"/>
        </w:rPr>
        <w:t>xpert</w:t>
      </w:r>
      <w:r w:rsidRPr="00EB3FB3">
        <w:rPr>
          <w:rFonts w:cs="Arial"/>
          <w:spacing w:val="-3"/>
        </w:rPr>
        <w:t xml:space="preserve"> </w:t>
      </w:r>
      <w:r>
        <w:rPr>
          <w:rFonts w:cs="Arial"/>
        </w:rPr>
        <w:t>r</w:t>
      </w:r>
      <w:r w:rsidRPr="00EB3FB3">
        <w:rPr>
          <w:rFonts w:cs="Arial"/>
        </w:rPr>
        <w:t>eviewer,</w:t>
      </w:r>
      <w:r w:rsidRPr="00EB3FB3">
        <w:rPr>
          <w:rFonts w:cs="Arial"/>
          <w:spacing w:val="-3"/>
        </w:rPr>
        <w:t xml:space="preserve"> </w:t>
      </w:r>
      <w:r>
        <w:rPr>
          <w:rFonts w:cs="Arial"/>
        </w:rPr>
        <w:t>review team</w:t>
      </w:r>
      <w:r w:rsidRPr="00EB3FB3">
        <w:rPr>
          <w:rFonts w:cs="Arial"/>
        </w:rPr>
        <w:t xml:space="preserve"> </w:t>
      </w:r>
      <w:r>
        <w:rPr>
          <w:rFonts w:cs="Arial"/>
        </w:rPr>
        <w:t>l</w:t>
      </w:r>
      <w:r w:rsidRPr="00EB3FB3">
        <w:rPr>
          <w:rFonts w:cs="Arial"/>
        </w:rPr>
        <w:t xml:space="preserve">ead and/or </w:t>
      </w:r>
      <w:r>
        <w:rPr>
          <w:rFonts w:cs="Arial"/>
        </w:rPr>
        <w:t>review team</w:t>
      </w:r>
      <w:r w:rsidRPr="00EB3FB3">
        <w:rPr>
          <w:rFonts w:cs="Arial"/>
        </w:rPr>
        <w:t>. These individuals are appointed by the ITas based on their independence from the project, experience and expertise.</w:t>
      </w:r>
    </w:p>
    <w:p w14:paraId="32EFE310" w14:textId="77777777" w:rsidR="00632C4C" w:rsidRPr="00252C15" w:rsidRDefault="00632C4C" w:rsidP="00632C4C">
      <w:pPr>
        <w:widowControl w:val="0"/>
        <w:autoSpaceDE w:val="0"/>
        <w:autoSpaceDN w:val="0"/>
        <w:spacing w:before="0" w:after="0" w:line="240" w:lineRule="auto"/>
        <w:rPr>
          <w:rStyle w:val="Strong"/>
          <w:rFonts w:cs="Arial"/>
        </w:rPr>
      </w:pPr>
      <w:r w:rsidRPr="00252C15">
        <w:rPr>
          <w:rStyle w:val="Strong"/>
          <w:rFonts w:cs="Arial"/>
        </w:rPr>
        <w:t xml:space="preserve">Gate 0 – Project </w:t>
      </w:r>
      <w:r>
        <w:rPr>
          <w:rStyle w:val="Strong"/>
          <w:rFonts w:cs="Arial"/>
        </w:rPr>
        <w:t>r</w:t>
      </w:r>
      <w:r w:rsidRPr="00252C15">
        <w:rPr>
          <w:rStyle w:val="Strong"/>
          <w:rFonts w:cs="Arial"/>
        </w:rPr>
        <w:t>egistration</w:t>
      </w:r>
    </w:p>
    <w:p w14:paraId="37E69BFA" w14:textId="77777777" w:rsidR="00632C4C" w:rsidRPr="00252C15" w:rsidRDefault="00632C4C" w:rsidP="00632C4C">
      <w:pPr>
        <w:pStyle w:val="BodyText"/>
        <w:rPr>
          <w:rFonts w:cs="Arial"/>
        </w:rPr>
      </w:pPr>
      <w:r w:rsidRPr="00252C15">
        <w:rPr>
          <w:rFonts w:cs="Arial"/>
        </w:rPr>
        <w:t>As project development is at an early stage in the project lifecycle, Gate 0 is the registration process for a project</w:t>
      </w:r>
      <w:r w:rsidR="009E6ED7">
        <w:rPr>
          <w:rFonts w:cs="Arial"/>
        </w:rPr>
        <w:t>,</w:t>
      </w:r>
      <w:r w:rsidRPr="00252C15">
        <w:rPr>
          <w:rFonts w:cs="Arial"/>
        </w:rPr>
        <w:t xml:space="preserve"> undertaken by ITas.</w:t>
      </w:r>
      <w:r>
        <w:rPr>
          <w:rFonts w:cs="Arial"/>
        </w:rPr>
        <w:t xml:space="preserve"> </w:t>
      </w:r>
      <w:r w:rsidRPr="00252C15">
        <w:rPr>
          <w:rFonts w:cs="Arial"/>
        </w:rPr>
        <w:t xml:space="preserve">The Gate 0 </w:t>
      </w:r>
      <w:r>
        <w:rPr>
          <w:rFonts w:cs="Arial"/>
        </w:rPr>
        <w:t>r</w:t>
      </w:r>
      <w:r w:rsidRPr="00252C15">
        <w:rPr>
          <w:rFonts w:cs="Arial"/>
        </w:rPr>
        <w:t>eport provides an opportunity to consider the project assurance pathway for an individual project.</w:t>
      </w:r>
    </w:p>
    <w:p w14:paraId="24FAA462" w14:textId="77777777" w:rsidR="00632C4C" w:rsidRPr="00252C15" w:rsidRDefault="00632C4C" w:rsidP="00632C4C">
      <w:pPr>
        <w:widowControl w:val="0"/>
        <w:autoSpaceDE w:val="0"/>
        <w:autoSpaceDN w:val="0"/>
        <w:spacing w:before="0" w:after="0" w:line="240" w:lineRule="auto"/>
        <w:rPr>
          <w:rStyle w:val="Strong"/>
          <w:rFonts w:cs="Arial"/>
        </w:rPr>
      </w:pPr>
      <w:r w:rsidRPr="00252C15">
        <w:rPr>
          <w:rStyle w:val="Strong"/>
          <w:rFonts w:cs="Arial"/>
        </w:rPr>
        <w:t xml:space="preserve">Gates 1 to 5 – Project </w:t>
      </w:r>
      <w:r>
        <w:rPr>
          <w:rStyle w:val="Strong"/>
          <w:rFonts w:cs="Arial"/>
        </w:rPr>
        <w:t>d</w:t>
      </w:r>
      <w:r w:rsidRPr="00252C15">
        <w:rPr>
          <w:rStyle w:val="Strong"/>
          <w:rFonts w:cs="Arial"/>
        </w:rPr>
        <w:t xml:space="preserve">evelopment and </w:t>
      </w:r>
      <w:r>
        <w:rPr>
          <w:rStyle w:val="Strong"/>
          <w:rFonts w:cs="Arial"/>
        </w:rPr>
        <w:t>d</w:t>
      </w:r>
      <w:r w:rsidRPr="00252C15">
        <w:rPr>
          <w:rStyle w:val="Strong"/>
          <w:rFonts w:cs="Arial"/>
        </w:rPr>
        <w:t>elivery</w:t>
      </w:r>
    </w:p>
    <w:p w14:paraId="3E80FFEB" w14:textId="77777777" w:rsidR="00632C4C" w:rsidRPr="00252C15" w:rsidRDefault="00632C4C" w:rsidP="00632C4C">
      <w:pPr>
        <w:pStyle w:val="BodyText"/>
        <w:rPr>
          <w:rFonts w:cs="Arial"/>
        </w:rPr>
      </w:pPr>
      <w:r>
        <w:rPr>
          <w:rFonts w:cs="Arial"/>
        </w:rPr>
        <w:t>Gate review</w:t>
      </w:r>
      <w:r w:rsidRPr="00252C15">
        <w:rPr>
          <w:rFonts w:cs="Arial"/>
        </w:rPr>
        <w:t>s</w:t>
      </w:r>
      <w:r w:rsidRPr="00252C15">
        <w:rPr>
          <w:rFonts w:cs="Arial"/>
          <w:spacing w:val="-2"/>
        </w:rPr>
        <w:t xml:space="preserve"> </w:t>
      </w:r>
      <w:r w:rsidRPr="00252C15">
        <w:rPr>
          <w:rFonts w:cs="Arial"/>
        </w:rPr>
        <w:t>are</w:t>
      </w:r>
      <w:r w:rsidRPr="00252C15">
        <w:rPr>
          <w:rFonts w:cs="Arial"/>
          <w:spacing w:val="-3"/>
        </w:rPr>
        <w:t xml:space="preserve"> </w:t>
      </w:r>
      <w:r w:rsidRPr="00252C15">
        <w:rPr>
          <w:rFonts w:cs="Arial"/>
        </w:rPr>
        <w:t>independent</w:t>
      </w:r>
      <w:r w:rsidRPr="00252C15">
        <w:rPr>
          <w:rFonts w:cs="Arial"/>
          <w:spacing w:val="-2"/>
        </w:rPr>
        <w:t xml:space="preserve"> </w:t>
      </w:r>
      <w:r w:rsidRPr="00252C15">
        <w:rPr>
          <w:rFonts w:cs="Arial"/>
        </w:rPr>
        <w:t>expert</w:t>
      </w:r>
      <w:r w:rsidRPr="00252C15">
        <w:rPr>
          <w:rFonts w:cs="Arial"/>
          <w:spacing w:val="-2"/>
        </w:rPr>
        <w:t xml:space="preserve"> </w:t>
      </w:r>
      <w:r>
        <w:rPr>
          <w:rFonts w:cs="Arial"/>
        </w:rPr>
        <w:t>r</w:t>
      </w:r>
      <w:r w:rsidRPr="00252C15">
        <w:rPr>
          <w:rFonts w:cs="Arial"/>
        </w:rPr>
        <w:t>eviews</w:t>
      </w:r>
      <w:r w:rsidRPr="00252C15">
        <w:rPr>
          <w:rFonts w:cs="Arial"/>
          <w:spacing w:val="-2"/>
        </w:rPr>
        <w:t xml:space="preserve"> </w:t>
      </w:r>
      <w:r w:rsidRPr="00252C15">
        <w:rPr>
          <w:rFonts w:cs="Arial"/>
        </w:rPr>
        <w:t>conducted</w:t>
      </w:r>
      <w:r w:rsidRPr="00252C15">
        <w:rPr>
          <w:rFonts w:cs="Arial"/>
          <w:spacing w:val="-3"/>
        </w:rPr>
        <w:t xml:space="preserve"> </w:t>
      </w:r>
      <w:r w:rsidRPr="00252C15">
        <w:rPr>
          <w:rFonts w:cs="Arial"/>
        </w:rPr>
        <w:t>over</w:t>
      </w:r>
      <w:r w:rsidRPr="00252C15">
        <w:rPr>
          <w:rFonts w:cs="Arial"/>
          <w:spacing w:val="-2"/>
        </w:rPr>
        <w:t xml:space="preserve"> </w:t>
      </w:r>
      <w:r w:rsidRPr="00252C15">
        <w:rPr>
          <w:rFonts w:cs="Arial"/>
        </w:rPr>
        <w:t>a</w:t>
      </w:r>
      <w:r w:rsidRPr="00252C15">
        <w:rPr>
          <w:rFonts w:cs="Arial"/>
          <w:spacing w:val="-3"/>
        </w:rPr>
        <w:t xml:space="preserve"> </w:t>
      </w:r>
      <w:r w:rsidRPr="00252C15">
        <w:rPr>
          <w:rFonts w:cs="Arial"/>
        </w:rPr>
        <w:t>short</w:t>
      </w:r>
      <w:r w:rsidRPr="00252C15">
        <w:rPr>
          <w:rFonts w:cs="Arial"/>
          <w:spacing w:val="-1"/>
        </w:rPr>
        <w:t xml:space="preserve"> </w:t>
      </w:r>
      <w:r w:rsidRPr="00252C15">
        <w:rPr>
          <w:rFonts w:cs="Arial"/>
        </w:rPr>
        <w:t>period.</w:t>
      </w:r>
      <w:r w:rsidRPr="00252C15">
        <w:rPr>
          <w:rFonts w:cs="Arial"/>
          <w:spacing w:val="-1"/>
        </w:rPr>
        <w:t xml:space="preserve"> </w:t>
      </w:r>
      <w:r w:rsidRPr="00252C15">
        <w:rPr>
          <w:rFonts w:cs="Arial"/>
        </w:rPr>
        <w:t>The</w:t>
      </w:r>
      <w:r w:rsidRPr="00252C15">
        <w:rPr>
          <w:rFonts w:cs="Arial"/>
          <w:spacing w:val="-3"/>
        </w:rPr>
        <w:t xml:space="preserve"> </w:t>
      </w:r>
      <w:r w:rsidRPr="00252C15">
        <w:rPr>
          <w:rFonts w:cs="Arial"/>
        </w:rPr>
        <w:t>structure</w:t>
      </w:r>
      <w:r w:rsidRPr="00252C15">
        <w:rPr>
          <w:rFonts w:cs="Arial"/>
          <w:spacing w:val="-3"/>
        </w:rPr>
        <w:t xml:space="preserve"> </w:t>
      </w:r>
      <w:r w:rsidRPr="00252C15">
        <w:rPr>
          <w:rFonts w:cs="Arial"/>
        </w:rPr>
        <w:t>of each</w:t>
      </w:r>
      <w:r w:rsidRPr="00252C15">
        <w:rPr>
          <w:rFonts w:cs="Arial"/>
          <w:spacing w:val="-3"/>
        </w:rPr>
        <w:t xml:space="preserve"> </w:t>
      </w:r>
      <w:r w:rsidRPr="00252C15">
        <w:rPr>
          <w:rFonts w:cs="Arial"/>
        </w:rPr>
        <w:t>of</w:t>
      </w:r>
      <w:r w:rsidRPr="00252C15">
        <w:rPr>
          <w:rFonts w:cs="Arial"/>
          <w:spacing w:val="-2"/>
        </w:rPr>
        <w:t xml:space="preserve"> </w:t>
      </w:r>
      <w:r w:rsidRPr="00252C15">
        <w:rPr>
          <w:rFonts w:cs="Arial"/>
        </w:rPr>
        <w:t>these</w:t>
      </w:r>
      <w:r w:rsidRPr="00252C15">
        <w:rPr>
          <w:rFonts w:cs="Arial"/>
          <w:spacing w:val="-3"/>
        </w:rPr>
        <w:t xml:space="preserve"> </w:t>
      </w:r>
      <w:r>
        <w:rPr>
          <w:rFonts w:cs="Arial"/>
        </w:rPr>
        <w:t>r</w:t>
      </w:r>
      <w:r w:rsidRPr="00252C15">
        <w:rPr>
          <w:rFonts w:cs="Arial"/>
        </w:rPr>
        <w:t>eviews</w:t>
      </w:r>
      <w:r w:rsidRPr="00252C15">
        <w:rPr>
          <w:rFonts w:cs="Arial"/>
          <w:spacing w:val="-2"/>
        </w:rPr>
        <w:t xml:space="preserve"> </w:t>
      </w:r>
      <w:r w:rsidRPr="00252C15">
        <w:rPr>
          <w:rFonts w:cs="Arial"/>
        </w:rPr>
        <w:t>is</w:t>
      </w:r>
      <w:r w:rsidRPr="00252C15">
        <w:rPr>
          <w:rFonts w:cs="Arial"/>
          <w:spacing w:val="-2"/>
        </w:rPr>
        <w:t xml:space="preserve"> </w:t>
      </w:r>
      <w:r w:rsidRPr="00252C15">
        <w:rPr>
          <w:rFonts w:cs="Arial"/>
        </w:rPr>
        <w:t>similar</w:t>
      </w:r>
      <w:r w:rsidRPr="00252C15">
        <w:rPr>
          <w:rFonts w:cs="Arial"/>
          <w:spacing w:val="-2"/>
        </w:rPr>
        <w:t xml:space="preserve"> </w:t>
      </w:r>
      <w:r w:rsidRPr="00252C15">
        <w:rPr>
          <w:rFonts w:cs="Arial"/>
        </w:rPr>
        <w:t>and</w:t>
      </w:r>
      <w:r w:rsidRPr="00252C15">
        <w:rPr>
          <w:rFonts w:cs="Arial"/>
          <w:spacing w:val="-3"/>
        </w:rPr>
        <w:t xml:space="preserve"> </w:t>
      </w:r>
      <w:r w:rsidRPr="00252C15">
        <w:rPr>
          <w:rFonts w:cs="Arial"/>
        </w:rPr>
        <w:t>focused</w:t>
      </w:r>
      <w:r w:rsidRPr="00252C15">
        <w:rPr>
          <w:rFonts w:cs="Arial"/>
          <w:spacing w:val="-2"/>
        </w:rPr>
        <w:t xml:space="preserve"> </w:t>
      </w:r>
      <w:r w:rsidRPr="00252C15">
        <w:rPr>
          <w:rFonts w:cs="Arial"/>
        </w:rPr>
        <w:t>on</w:t>
      </w:r>
      <w:r w:rsidRPr="00252C15">
        <w:rPr>
          <w:rFonts w:cs="Arial"/>
          <w:spacing w:val="-2"/>
        </w:rPr>
        <w:t xml:space="preserve"> </w:t>
      </w:r>
      <w:r w:rsidRPr="00252C15">
        <w:rPr>
          <w:rFonts w:cs="Arial"/>
        </w:rPr>
        <w:t>high</w:t>
      </w:r>
      <w:r w:rsidRPr="00252C15">
        <w:rPr>
          <w:rFonts w:cs="Arial"/>
          <w:spacing w:val="-3"/>
        </w:rPr>
        <w:t xml:space="preserve"> </w:t>
      </w:r>
      <w:r w:rsidRPr="00252C15">
        <w:rPr>
          <w:rFonts w:cs="Arial"/>
        </w:rPr>
        <w:t>value</w:t>
      </w:r>
      <w:r w:rsidRPr="00252C15">
        <w:rPr>
          <w:rFonts w:cs="Arial"/>
          <w:spacing w:val="-1"/>
        </w:rPr>
        <w:t xml:space="preserve"> </w:t>
      </w:r>
      <w:r w:rsidRPr="00252C15">
        <w:rPr>
          <w:rFonts w:cs="Arial"/>
        </w:rPr>
        <w:t>areas</w:t>
      </w:r>
      <w:r w:rsidRPr="00252C15">
        <w:rPr>
          <w:rFonts w:cs="Arial"/>
          <w:spacing w:val="-2"/>
        </w:rPr>
        <w:t xml:space="preserve"> </w:t>
      </w:r>
      <w:r w:rsidRPr="00252C15">
        <w:rPr>
          <w:rFonts w:cs="Arial"/>
        </w:rPr>
        <w:t>that</w:t>
      </w:r>
      <w:r w:rsidRPr="00252C15">
        <w:rPr>
          <w:rFonts w:cs="Arial"/>
          <w:spacing w:val="-2"/>
        </w:rPr>
        <w:t xml:space="preserve"> </w:t>
      </w:r>
      <w:r w:rsidRPr="00252C15">
        <w:rPr>
          <w:rFonts w:cs="Arial"/>
        </w:rPr>
        <w:t>have</w:t>
      </w:r>
      <w:r w:rsidRPr="00252C15">
        <w:rPr>
          <w:rFonts w:cs="Arial"/>
          <w:spacing w:val="-3"/>
        </w:rPr>
        <w:t xml:space="preserve"> </w:t>
      </w:r>
      <w:r w:rsidRPr="00252C15">
        <w:rPr>
          <w:rFonts w:cs="Arial"/>
        </w:rPr>
        <w:t>greatest</w:t>
      </w:r>
      <w:r w:rsidRPr="00252C15">
        <w:rPr>
          <w:rFonts w:cs="Arial"/>
          <w:spacing w:val="-2"/>
        </w:rPr>
        <w:t xml:space="preserve"> </w:t>
      </w:r>
      <w:r w:rsidRPr="00252C15">
        <w:rPr>
          <w:rFonts w:cs="Arial"/>
        </w:rPr>
        <w:t>impact</w:t>
      </w:r>
      <w:r w:rsidRPr="00252C15">
        <w:rPr>
          <w:rFonts w:cs="Arial"/>
          <w:spacing w:val="-2"/>
        </w:rPr>
        <w:t xml:space="preserve"> </w:t>
      </w:r>
      <w:r w:rsidRPr="00252C15">
        <w:rPr>
          <w:rFonts w:cs="Arial"/>
        </w:rPr>
        <w:t>on</w:t>
      </w:r>
      <w:r w:rsidRPr="00252C15">
        <w:rPr>
          <w:rFonts w:cs="Arial"/>
          <w:spacing w:val="-3"/>
        </w:rPr>
        <w:t xml:space="preserve"> </w:t>
      </w:r>
      <w:r w:rsidRPr="00252C15">
        <w:rPr>
          <w:rFonts w:cs="Arial"/>
        </w:rPr>
        <w:t>successful</w:t>
      </w:r>
      <w:r w:rsidRPr="00252C15">
        <w:rPr>
          <w:rFonts w:cs="Arial"/>
          <w:spacing w:val="-2"/>
        </w:rPr>
        <w:t xml:space="preserve"> </w:t>
      </w:r>
      <w:r w:rsidRPr="00252C15">
        <w:rPr>
          <w:rFonts w:cs="Arial"/>
        </w:rPr>
        <w:t>project development and delivery.</w:t>
      </w:r>
    </w:p>
    <w:p w14:paraId="75E6BCAD" w14:textId="77777777" w:rsidR="00632C4C" w:rsidRPr="00252C15" w:rsidRDefault="00632C4C" w:rsidP="00632C4C">
      <w:pPr>
        <w:pStyle w:val="BodyText"/>
        <w:rPr>
          <w:rFonts w:cs="Arial"/>
        </w:rPr>
      </w:pPr>
      <w:r w:rsidRPr="00252C15">
        <w:rPr>
          <w:rFonts w:cs="Arial"/>
        </w:rPr>
        <w:t>Seven</w:t>
      </w:r>
      <w:r w:rsidRPr="00252C15">
        <w:rPr>
          <w:rFonts w:cs="Arial"/>
          <w:spacing w:val="-4"/>
        </w:rPr>
        <w:t xml:space="preserve"> </w:t>
      </w:r>
      <w:r>
        <w:rPr>
          <w:rFonts w:cs="Arial"/>
        </w:rPr>
        <w:t>k</w:t>
      </w:r>
      <w:r w:rsidRPr="00252C15">
        <w:rPr>
          <w:rFonts w:cs="Arial"/>
        </w:rPr>
        <w:t>ey</w:t>
      </w:r>
      <w:r w:rsidRPr="00252C15">
        <w:rPr>
          <w:rFonts w:cs="Arial"/>
          <w:spacing w:val="-3"/>
        </w:rPr>
        <w:t xml:space="preserve"> </w:t>
      </w:r>
      <w:r>
        <w:rPr>
          <w:rFonts w:cs="Arial"/>
        </w:rPr>
        <w:t>f</w:t>
      </w:r>
      <w:r w:rsidRPr="00252C15">
        <w:rPr>
          <w:rFonts w:cs="Arial"/>
        </w:rPr>
        <w:t>ocus</w:t>
      </w:r>
      <w:r w:rsidRPr="00252C15">
        <w:rPr>
          <w:rFonts w:cs="Arial"/>
          <w:spacing w:val="-3"/>
        </w:rPr>
        <w:t xml:space="preserve"> </w:t>
      </w:r>
      <w:r>
        <w:rPr>
          <w:rFonts w:cs="Arial"/>
        </w:rPr>
        <w:t>a</w:t>
      </w:r>
      <w:r w:rsidRPr="00252C15">
        <w:rPr>
          <w:rFonts w:cs="Arial"/>
        </w:rPr>
        <w:t>reas</w:t>
      </w:r>
      <w:r w:rsidRPr="00252C15">
        <w:rPr>
          <w:rFonts w:cs="Arial"/>
          <w:spacing w:val="-3"/>
        </w:rPr>
        <w:t xml:space="preserve"> </w:t>
      </w:r>
      <w:r w:rsidRPr="00252C15">
        <w:rPr>
          <w:rFonts w:cs="Arial"/>
        </w:rPr>
        <w:t>support</w:t>
      </w:r>
      <w:r w:rsidRPr="00252C15">
        <w:rPr>
          <w:rFonts w:cs="Arial"/>
          <w:spacing w:val="-3"/>
        </w:rPr>
        <w:t xml:space="preserve"> </w:t>
      </w:r>
      <w:r w:rsidRPr="00252C15">
        <w:rPr>
          <w:rFonts w:cs="Arial"/>
        </w:rPr>
        <w:t>a</w:t>
      </w:r>
      <w:r w:rsidRPr="00252C15">
        <w:rPr>
          <w:rFonts w:cs="Arial"/>
          <w:spacing w:val="-4"/>
        </w:rPr>
        <w:t xml:space="preserve"> </w:t>
      </w:r>
      <w:r w:rsidRPr="00252C15">
        <w:rPr>
          <w:rFonts w:cs="Arial"/>
        </w:rPr>
        <w:t>consistent</w:t>
      </w:r>
      <w:r w:rsidRPr="00252C15">
        <w:rPr>
          <w:rFonts w:cs="Arial"/>
          <w:spacing w:val="-2"/>
        </w:rPr>
        <w:t xml:space="preserve"> </w:t>
      </w:r>
      <w:r w:rsidRPr="00252C15">
        <w:rPr>
          <w:rFonts w:cs="Arial"/>
        </w:rPr>
        <w:t>structure</w:t>
      </w:r>
      <w:r w:rsidRPr="00252C15">
        <w:rPr>
          <w:rFonts w:cs="Arial"/>
          <w:spacing w:val="-4"/>
        </w:rPr>
        <w:t xml:space="preserve"> </w:t>
      </w:r>
      <w:r w:rsidRPr="00252C15">
        <w:rPr>
          <w:rFonts w:cs="Arial"/>
        </w:rPr>
        <w:t>in</w:t>
      </w:r>
      <w:r w:rsidRPr="00252C15">
        <w:rPr>
          <w:rFonts w:cs="Arial"/>
          <w:spacing w:val="-4"/>
        </w:rPr>
        <w:t xml:space="preserve"> </w:t>
      </w:r>
      <w:r w:rsidRPr="00252C15">
        <w:rPr>
          <w:rFonts w:cs="Arial"/>
        </w:rPr>
        <w:t>undertaking</w:t>
      </w:r>
      <w:r w:rsidRPr="00252C15">
        <w:rPr>
          <w:rFonts w:cs="Arial"/>
          <w:spacing w:val="-4"/>
        </w:rPr>
        <w:t xml:space="preserve"> </w:t>
      </w:r>
      <w:r>
        <w:rPr>
          <w:rFonts w:cs="Arial"/>
        </w:rPr>
        <w:t>r</w:t>
      </w:r>
      <w:r w:rsidRPr="00252C15">
        <w:rPr>
          <w:rFonts w:cs="Arial"/>
        </w:rPr>
        <w:t>eviews</w:t>
      </w:r>
      <w:r w:rsidRPr="00252C15">
        <w:rPr>
          <w:rFonts w:cs="Arial"/>
          <w:spacing w:val="-3"/>
        </w:rPr>
        <w:t xml:space="preserve"> </w:t>
      </w:r>
      <w:r w:rsidRPr="00252C15">
        <w:rPr>
          <w:rFonts w:cs="Arial"/>
        </w:rPr>
        <w:t>and</w:t>
      </w:r>
      <w:r w:rsidRPr="00252C15">
        <w:rPr>
          <w:rFonts w:cs="Arial"/>
          <w:spacing w:val="-4"/>
        </w:rPr>
        <w:t xml:space="preserve"> </w:t>
      </w:r>
      <w:r w:rsidRPr="00252C15">
        <w:rPr>
          <w:rFonts w:cs="Arial"/>
        </w:rPr>
        <w:t>preparing</w:t>
      </w:r>
      <w:r w:rsidRPr="00252C15">
        <w:rPr>
          <w:rFonts w:cs="Arial"/>
          <w:spacing w:val="-4"/>
        </w:rPr>
        <w:t xml:space="preserve"> </w:t>
      </w:r>
      <w:r>
        <w:rPr>
          <w:rFonts w:cs="Arial"/>
        </w:rPr>
        <w:t>review report</w:t>
      </w:r>
      <w:r w:rsidRPr="00252C15">
        <w:rPr>
          <w:rFonts w:cs="Arial"/>
        </w:rPr>
        <w:t>s.</w:t>
      </w:r>
      <w:r w:rsidRPr="00252C15">
        <w:rPr>
          <w:rFonts w:cs="Arial"/>
          <w:spacing w:val="-1"/>
        </w:rPr>
        <w:t xml:space="preserve"> </w:t>
      </w:r>
      <w:r>
        <w:rPr>
          <w:rFonts w:cs="Arial"/>
        </w:rPr>
        <w:t>Review report</w:t>
      </w:r>
      <w:r w:rsidRPr="00252C15">
        <w:rPr>
          <w:rFonts w:cs="Arial"/>
          <w:spacing w:val="-1"/>
        </w:rPr>
        <w:t xml:space="preserve"> </w:t>
      </w:r>
      <w:r w:rsidRPr="00252C15">
        <w:rPr>
          <w:rFonts w:cs="Arial"/>
        </w:rPr>
        <w:t>commentary</w:t>
      </w:r>
      <w:r w:rsidRPr="00252C15">
        <w:rPr>
          <w:rFonts w:cs="Arial"/>
          <w:spacing w:val="-1"/>
        </w:rPr>
        <w:t xml:space="preserve"> </w:t>
      </w:r>
      <w:r w:rsidRPr="00252C15">
        <w:rPr>
          <w:rFonts w:cs="Arial"/>
        </w:rPr>
        <w:t>and</w:t>
      </w:r>
      <w:r w:rsidRPr="00252C15">
        <w:rPr>
          <w:rFonts w:cs="Arial"/>
          <w:spacing w:val="-2"/>
        </w:rPr>
        <w:t xml:space="preserve"> </w:t>
      </w:r>
      <w:r w:rsidRPr="00252C15">
        <w:rPr>
          <w:rFonts w:cs="Arial"/>
        </w:rPr>
        <w:t>recommendations</w:t>
      </w:r>
      <w:r w:rsidRPr="00252C15">
        <w:rPr>
          <w:rFonts w:cs="Arial"/>
          <w:spacing w:val="-1"/>
        </w:rPr>
        <w:t xml:space="preserve"> </w:t>
      </w:r>
      <w:r w:rsidRPr="00252C15">
        <w:rPr>
          <w:rFonts w:cs="Arial"/>
        </w:rPr>
        <w:t>are</w:t>
      </w:r>
      <w:r w:rsidRPr="00252C15">
        <w:rPr>
          <w:rFonts w:cs="Arial"/>
          <w:spacing w:val="-2"/>
        </w:rPr>
        <w:t xml:space="preserve"> </w:t>
      </w:r>
      <w:r w:rsidRPr="00252C15">
        <w:rPr>
          <w:rFonts w:cs="Arial"/>
        </w:rPr>
        <w:t>intended</w:t>
      </w:r>
      <w:r w:rsidRPr="00252C15">
        <w:rPr>
          <w:rFonts w:cs="Arial"/>
          <w:spacing w:val="-2"/>
        </w:rPr>
        <w:t xml:space="preserve"> </w:t>
      </w:r>
      <w:r w:rsidRPr="00252C15">
        <w:rPr>
          <w:rFonts w:cs="Arial"/>
        </w:rPr>
        <w:t>to</w:t>
      </w:r>
      <w:r w:rsidRPr="00252C15">
        <w:rPr>
          <w:rFonts w:cs="Arial"/>
          <w:spacing w:val="-2"/>
        </w:rPr>
        <w:t xml:space="preserve"> </w:t>
      </w:r>
      <w:r w:rsidRPr="00252C15">
        <w:rPr>
          <w:rFonts w:cs="Arial"/>
        </w:rPr>
        <w:t>address</w:t>
      </w:r>
      <w:r w:rsidRPr="00252C15">
        <w:rPr>
          <w:rFonts w:cs="Arial"/>
          <w:spacing w:val="-1"/>
        </w:rPr>
        <w:t xml:space="preserve"> </w:t>
      </w:r>
      <w:r w:rsidRPr="00252C15">
        <w:rPr>
          <w:rFonts w:cs="Arial"/>
        </w:rPr>
        <w:t>the</w:t>
      </w:r>
      <w:r w:rsidRPr="00252C15">
        <w:rPr>
          <w:rFonts w:cs="Arial"/>
          <w:spacing w:val="-2"/>
        </w:rPr>
        <w:t xml:space="preserve"> </w:t>
      </w:r>
      <w:r>
        <w:rPr>
          <w:rFonts w:cs="Arial"/>
        </w:rPr>
        <w:t>k</w:t>
      </w:r>
      <w:r w:rsidRPr="00252C15">
        <w:rPr>
          <w:rFonts w:cs="Arial"/>
        </w:rPr>
        <w:t>ey</w:t>
      </w:r>
      <w:r w:rsidRPr="00252C15">
        <w:rPr>
          <w:rFonts w:cs="Arial"/>
          <w:spacing w:val="-1"/>
        </w:rPr>
        <w:t xml:space="preserve"> </w:t>
      </w:r>
      <w:r>
        <w:rPr>
          <w:rFonts w:cs="Arial"/>
        </w:rPr>
        <w:t>f</w:t>
      </w:r>
      <w:r w:rsidRPr="00252C15">
        <w:rPr>
          <w:rFonts w:cs="Arial"/>
        </w:rPr>
        <w:t>ocus</w:t>
      </w:r>
      <w:r w:rsidRPr="00252C15">
        <w:rPr>
          <w:rFonts w:cs="Arial"/>
          <w:spacing w:val="-1"/>
        </w:rPr>
        <w:t xml:space="preserve"> </w:t>
      </w:r>
      <w:r>
        <w:rPr>
          <w:rFonts w:cs="Arial"/>
        </w:rPr>
        <w:t>a</w:t>
      </w:r>
      <w:r w:rsidRPr="00252C15">
        <w:rPr>
          <w:rFonts w:cs="Arial"/>
        </w:rPr>
        <w:t>reas,</w:t>
      </w:r>
      <w:r w:rsidRPr="00252C15">
        <w:rPr>
          <w:rFonts w:cs="Arial"/>
          <w:spacing w:val="-1"/>
        </w:rPr>
        <w:t xml:space="preserve"> </w:t>
      </w:r>
      <w:r w:rsidRPr="00252C15">
        <w:rPr>
          <w:rFonts w:cs="Arial"/>
        </w:rPr>
        <w:t xml:space="preserve">the </w:t>
      </w:r>
      <w:r>
        <w:rPr>
          <w:rFonts w:cs="Arial"/>
        </w:rPr>
        <w:t>t</w:t>
      </w:r>
      <w:r w:rsidRPr="00252C15">
        <w:rPr>
          <w:rFonts w:cs="Arial"/>
        </w:rPr>
        <w:t xml:space="preserve">erms of </w:t>
      </w:r>
      <w:r>
        <w:rPr>
          <w:rFonts w:cs="Arial"/>
        </w:rPr>
        <w:t>r</w:t>
      </w:r>
      <w:r w:rsidRPr="00252C15">
        <w:rPr>
          <w:rFonts w:cs="Arial"/>
        </w:rPr>
        <w:t>eference and be constructive in raising issues essential to the project’s success.</w:t>
      </w:r>
    </w:p>
    <w:p w14:paraId="2FE11EAD" w14:textId="77777777" w:rsidR="00632C4C" w:rsidRPr="00252C15" w:rsidRDefault="00632C4C" w:rsidP="00632C4C">
      <w:pPr>
        <w:keepNext/>
        <w:widowControl w:val="0"/>
        <w:autoSpaceDE w:val="0"/>
        <w:autoSpaceDN w:val="0"/>
        <w:spacing w:before="0" w:after="0" w:line="240" w:lineRule="auto"/>
        <w:rPr>
          <w:rStyle w:val="Strong"/>
          <w:rFonts w:cs="Arial"/>
        </w:rPr>
      </w:pPr>
      <w:r w:rsidRPr="00252C15">
        <w:rPr>
          <w:rStyle w:val="Strong"/>
          <w:rFonts w:cs="Arial"/>
        </w:rPr>
        <w:t xml:space="preserve">Health </w:t>
      </w:r>
      <w:r>
        <w:rPr>
          <w:rStyle w:val="Strong"/>
          <w:rFonts w:cs="Arial"/>
        </w:rPr>
        <w:t>c</w:t>
      </w:r>
      <w:r w:rsidRPr="00252C15">
        <w:rPr>
          <w:rStyle w:val="Strong"/>
          <w:rFonts w:cs="Arial"/>
        </w:rPr>
        <w:t xml:space="preserve">hecks and </w:t>
      </w:r>
      <w:r>
        <w:rPr>
          <w:rStyle w:val="Strong"/>
          <w:rFonts w:cs="Arial"/>
        </w:rPr>
        <w:t>d</w:t>
      </w:r>
      <w:r w:rsidRPr="00252C15">
        <w:rPr>
          <w:rStyle w:val="Strong"/>
          <w:rFonts w:cs="Arial"/>
        </w:rPr>
        <w:t xml:space="preserve">eep </w:t>
      </w:r>
      <w:r>
        <w:rPr>
          <w:rStyle w:val="Strong"/>
          <w:rFonts w:cs="Arial"/>
        </w:rPr>
        <w:t>d</w:t>
      </w:r>
      <w:r w:rsidRPr="00252C15">
        <w:rPr>
          <w:rStyle w:val="Strong"/>
          <w:rFonts w:cs="Arial"/>
        </w:rPr>
        <w:t>ive</w:t>
      </w:r>
      <w:r>
        <w:rPr>
          <w:rStyle w:val="Strong"/>
          <w:rFonts w:cs="Arial"/>
        </w:rPr>
        <w:t>s</w:t>
      </w:r>
      <w:r w:rsidRPr="00252C15">
        <w:rPr>
          <w:rStyle w:val="Strong"/>
          <w:rFonts w:cs="Arial"/>
        </w:rPr>
        <w:t xml:space="preserve"> </w:t>
      </w:r>
    </w:p>
    <w:p w14:paraId="6A62A6FD" w14:textId="77777777" w:rsidR="00632C4C" w:rsidRPr="00252C15" w:rsidRDefault="00632C4C" w:rsidP="00632C4C">
      <w:pPr>
        <w:pStyle w:val="BodyText"/>
        <w:rPr>
          <w:rFonts w:cs="Arial"/>
        </w:rPr>
      </w:pPr>
      <w:r w:rsidRPr="00110452">
        <w:rPr>
          <w:rFonts w:cs="Arial"/>
        </w:rPr>
        <w:t>Health</w:t>
      </w:r>
      <w:r w:rsidRPr="00110452">
        <w:rPr>
          <w:rFonts w:cs="Arial"/>
          <w:spacing w:val="-3"/>
        </w:rPr>
        <w:t xml:space="preserve"> </w:t>
      </w:r>
      <w:r w:rsidRPr="00110452">
        <w:rPr>
          <w:rFonts w:cs="Arial"/>
        </w:rPr>
        <w:t>checks</w:t>
      </w:r>
      <w:r w:rsidRPr="00110452">
        <w:rPr>
          <w:rFonts w:cs="Arial"/>
          <w:spacing w:val="-1"/>
        </w:rPr>
        <w:t xml:space="preserve"> </w:t>
      </w:r>
      <w:r w:rsidRPr="00110452">
        <w:rPr>
          <w:rFonts w:cs="Arial"/>
        </w:rPr>
        <w:t>are</w:t>
      </w:r>
      <w:r w:rsidRPr="00252C15">
        <w:rPr>
          <w:rFonts w:cs="Arial"/>
          <w:spacing w:val="-3"/>
        </w:rPr>
        <w:t xml:space="preserve"> </w:t>
      </w:r>
      <w:r w:rsidRPr="00252C15">
        <w:rPr>
          <w:rFonts w:cs="Arial"/>
        </w:rPr>
        <w:t>similar</w:t>
      </w:r>
      <w:r w:rsidRPr="00252C15">
        <w:rPr>
          <w:rFonts w:cs="Arial"/>
          <w:spacing w:val="-2"/>
        </w:rPr>
        <w:t xml:space="preserve"> </w:t>
      </w:r>
      <w:r w:rsidRPr="00252C15">
        <w:rPr>
          <w:rFonts w:cs="Arial"/>
        </w:rPr>
        <w:t>to</w:t>
      </w:r>
      <w:r w:rsidRPr="00252C15">
        <w:rPr>
          <w:rFonts w:cs="Arial"/>
          <w:spacing w:val="-3"/>
        </w:rPr>
        <w:t xml:space="preserve"> </w:t>
      </w:r>
      <w:r>
        <w:rPr>
          <w:rFonts w:cs="Arial"/>
        </w:rPr>
        <w:t>gate review</w:t>
      </w:r>
      <w:r w:rsidRPr="00252C15">
        <w:rPr>
          <w:rFonts w:cs="Arial"/>
        </w:rPr>
        <w:t>s</w:t>
      </w:r>
      <w:r>
        <w:rPr>
          <w:rFonts w:cs="Arial"/>
          <w:spacing w:val="-3"/>
        </w:rPr>
        <w:t xml:space="preserve">. They </w:t>
      </w:r>
      <w:r w:rsidRPr="00252C15">
        <w:rPr>
          <w:rFonts w:cs="Arial"/>
        </w:rPr>
        <w:t>follow</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same</w:t>
      </w:r>
      <w:r w:rsidRPr="00252C15">
        <w:rPr>
          <w:rFonts w:cs="Arial"/>
          <w:spacing w:val="-3"/>
        </w:rPr>
        <w:t xml:space="preserve"> </w:t>
      </w:r>
      <w:r w:rsidRPr="00252C15">
        <w:rPr>
          <w:rFonts w:cs="Arial"/>
        </w:rPr>
        <w:t>format</w:t>
      </w:r>
      <w:r w:rsidRPr="00252C15">
        <w:rPr>
          <w:rFonts w:cs="Arial"/>
          <w:spacing w:val="-2"/>
        </w:rPr>
        <w:t xml:space="preserve"> </w:t>
      </w:r>
      <w:r w:rsidRPr="00252C15">
        <w:rPr>
          <w:rFonts w:cs="Arial"/>
        </w:rPr>
        <w:t>to</w:t>
      </w:r>
      <w:r w:rsidRPr="00252C15">
        <w:rPr>
          <w:rFonts w:cs="Arial"/>
          <w:spacing w:val="-3"/>
        </w:rPr>
        <w:t xml:space="preserve"> </w:t>
      </w:r>
      <w:r w:rsidRPr="00252C15">
        <w:rPr>
          <w:rFonts w:cs="Arial"/>
        </w:rPr>
        <w:t>address</w:t>
      </w:r>
      <w:r w:rsidRPr="00252C15">
        <w:rPr>
          <w:rFonts w:cs="Arial"/>
          <w:spacing w:val="-2"/>
        </w:rPr>
        <w:t xml:space="preserve"> </w:t>
      </w:r>
      <w:r w:rsidRPr="00252C15">
        <w:rPr>
          <w:rFonts w:cs="Arial"/>
        </w:rPr>
        <w:t>and rate overall delivery confidence</w:t>
      </w:r>
      <w:r w:rsidR="009E6ED7">
        <w:rPr>
          <w:rFonts w:cs="Arial"/>
        </w:rPr>
        <w:t>,</w:t>
      </w:r>
      <w:r w:rsidRPr="00252C15">
        <w:rPr>
          <w:rFonts w:cs="Arial"/>
        </w:rPr>
        <w:t xml:space="preserve"> as well as the seven </w:t>
      </w:r>
      <w:r>
        <w:rPr>
          <w:rFonts w:cs="Arial"/>
        </w:rPr>
        <w:t>k</w:t>
      </w:r>
      <w:r w:rsidRPr="00252C15">
        <w:rPr>
          <w:rFonts w:cs="Arial"/>
        </w:rPr>
        <w:t xml:space="preserve">ey </w:t>
      </w:r>
      <w:r>
        <w:rPr>
          <w:rFonts w:cs="Arial"/>
        </w:rPr>
        <w:t>f</w:t>
      </w:r>
      <w:r w:rsidRPr="00252C15">
        <w:rPr>
          <w:rFonts w:cs="Arial"/>
        </w:rPr>
        <w:t xml:space="preserve">ocus </w:t>
      </w:r>
      <w:r>
        <w:rPr>
          <w:rFonts w:cs="Arial"/>
        </w:rPr>
        <w:t>a</w:t>
      </w:r>
      <w:r w:rsidRPr="00252C15">
        <w:rPr>
          <w:rFonts w:cs="Arial"/>
        </w:rPr>
        <w:t xml:space="preserve">reas. </w:t>
      </w:r>
    </w:p>
    <w:p w14:paraId="65AD3770" w14:textId="77777777" w:rsidR="00632C4C" w:rsidRPr="00252C15" w:rsidRDefault="00632C4C" w:rsidP="00632C4C">
      <w:pPr>
        <w:pStyle w:val="BodyText"/>
        <w:rPr>
          <w:rFonts w:cs="Arial"/>
        </w:rPr>
      </w:pPr>
      <w:r w:rsidRPr="00252C15">
        <w:rPr>
          <w:rFonts w:cs="Arial"/>
        </w:rPr>
        <w:t xml:space="preserve">Health </w:t>
      </w:r>
      <w:r>
        <w:rPr>
          <w:rFonts w:cs="Arial"/>
        </w:rPr>
        <w:t>c</w:t>
      </w:r>
      <w:r w:rsidRPr="00252C15">
        <w:rPr>
          <w:rFonts w:cs="Arial"/>
        </w:rPr>
        <w:t xml:space="preserve">hecks may be conducted at any stage of the project lifecycle but are most likely to be of value when there are long durations between gates. Health </w:t>
      </w:r>
      <w:r>
        <w:rPr>
          <w:rFonts w:cs="Arial"/>
        </w:rPr>
        <w:t>c</w:t>
      </w:r>
      <w:r w:rsidRPr="00252C15">
        <w:rPr>
          <w:rFonts w:cs="Arial"/>
        </w:rPr>
        <w:t xml:space="preserve">hecks are </w:t>
      </w:r>
      <w:r>
        <w:rPr>
          <w:rFonts w:cs="Arial"/>
        </w:rPr>
        <w:t>useful</w:t>
      </w:r>
      <w:r w:rsidRPr="00252C15">
        <w:rPr>
          <w:rFonts w:cs="Arial"/>
        </w:rPr>
        <w:t xml:space="preserve"> to identify any emerging issues between key decision points. </w:t>
      </w:r>
    </w:p>
    <w:p w14:paraId="4134A35F" w14:textId="77777777" w:rsidR="00632C4C" w:rsidRPr="00252C15" w:rsidRDefault="00632C4C" w:rsidP="00632C4C">
      <w:pPr>
        <w:pStyle w:val="BodyText"/>
        <w:rPr>
          <w:rFonts w:cs="Arial"/>
        </w:rPr>
      </w:pPr>
      <w:r w:rsidRPr="00252C15">
        <w:rPr>
          <w:rFonts w:cs="Arial"/>
        </w:rPr>
        <w:t>Deep</w:t>
      </w:r>
      <w:r w:rsidRPr="00252C15">
        <w:rPr>
          <w:rFonts w:cs="Arial"/>
          <w:spacing w:val="-3"/>
        </w:rPr>
        <w:t xml:space="preserve"> </w:t>
      </w:r>
      <w:r>
        <w:rPr>
          <w:rFonts w:cs="Arial"/>
        </w:rPr>
        <w:t>d</w:t>
      </w:r>
      <w:r w:rsidRPr="00252C15">
        <w:rPr>
          <w:rFonts w:cs="Arial"/>
        </w:rPr>
        <w:t>ive</w:t>
      </w:r>
      <w:r>
        <w:rPr>
          <w:rFonts w:cs="Arial"/>
        </w:rPr>
        <w:t>s</w:t>
      </w:r>
      <w:r w:rsidRPr="00252C15">
        <w:rPr>
          <w:rFonts w:cs="Arial"/>
          <w:spacing w:val="-3"/>
        </w:rPr>
        <w:t xml:space="preserve"> </w:t>
      </w:r>
      <w:r w:rsidRPr="00252C15">
        <w:rPr>
          <w:rFonts w:cs="Arial"/>
        </w:rPr>
        <w:t>have</w:t>
      </w:r>
      <w:r w:rsidRPr="00252C15">
        <w:rPr>
          <w:rFonts w:cs="Arial"/>
          <w:spacing w:val="-3"/>
        </w:rPr>
        <w:t xml:space="preserve"> </w:t>
      </w:r>
      <w:r w:rsidRPr="00252C15">
        <w:rPr>
          <w:rFonts w:cs="Arial"/>
        </w:rPr>
        <w:t>limited</w:t>
      </w:r>
      <w:r w:rsidRPr="00252C15">
        <w:rPr>
          <w:rFonts w:cs="Arial"/>
          <w:spacing w:val="-3"/>
        </w:rPr>
        <w:t xml:space="preserve"> </w:t>
      </w:r>
      <w:r>
        <w:rPr>
          <w:rFonts w:cs="Arial"/>
        </w:rPr>
        <w:t>t</w:t>
      </w:r>
      <w:r w:rsidRPr="00252C15">
        <w:rPr>
          <w:rFonts w:cs="Arial"/>
        </w:rPr>
        <w:t>erm</w:t>
      </w:r>
      <w:r>
        <w:rPr>
          <w:rFonts w:cs="Arial"/>
        </w:rPr>
        <w:t>s</w:t>
      </w:r>
      <w:r w:rsidRPr="00252C15">
        <w:rPr>
          <w:rFonts w:cs="Arial"/>
          <w:spacing w:val="-2"/>
        </w:rPr>
        <w:t xml:space="preserve"> </w:t>
      </w:r>
      <w:r w:rsidRPr="00252C15">
        <w:rPr>
          <w:rFonts w:cs="Arial"/>
        </w:rPr>
        <w:t>of</w:t>
      </w:r>
      <w:r w:rsidRPr="00252C15">
        <w:rPr>
          <w:rFonts w:cs="Arial"/>
          <w:spacing w:val="-2"/>
        </w:rPr>
        <w:t xml:space="preserve"> </w:t>
      </w:r>
      <w:r>
        <w:rPr>
          <w:rFonts w:cs="Arial"/>
        </w:rPr>
        <w:t>r</w:t>
      </w:r>
      <w:r w:rsidRPr="00252C15">
        <w:rPr>
          <w:rFonts w:cs="Arial"/>
        </w:rPr>
        <w:t>eference</w:t>
      </w:r>
      <w:r w:rsidRPr="00252C15">
        <w:rPr>
          <w:rFonts w:cs="Arial"/>
          <w:spacing w:val="-3"/>
        </w:rPr>
        <w:t xml:space="preserve"> </w:t>
      </w:r>
      <w:r w:rsidRPr="00252C15">
        <w:rPr>
          <w:rFonts w:cs="Arial"/>
        </w:rPr>
        <w:t>and</w:t>
      </w:r>
      <w:r w:rsidRPr="00252C15">
        <w:rPr>
          <w:rFonts w:cs="Arial"/>
          <w:spacing w:val="-3"/>
        </w:rPr>
        <w:t xml:space="preserve"> </w:t>
      </w:r>
      <w:r w:rsidRPr="00252C15">
        <w:rPr>
          <w:rFonts w:cs="Arial"/>
        </w:rPr>
        <w:t>do</w:t>
      </w:r>
      <w:r w:rsidRPr="00252C15">
        <w:rPr>
          <w:rFonts w:cs="Arial"/>
          <w:spacing w:val="-3"/>
        </w:rPr>
        <w:t xml:space="preserve"> </w:t>
      </w:r>
      <w:r w:rsidRPr="00252C15">
        <w:rPr>
          <w:rFonts w:cs="Arial"/>
        </w:rPr>
        <w:t>not</w:t>
      </w:r>
      <w:r w:rsidRPr="00252C15">
        <w:rPr>
          <w:rFonts w:cs="Arial"/>
          <w:spacing w:val="-2"/>
        </w:rPr>
        <w:t xml:space="preserve"> </w:t>
      </w:r>
      <w:r w:rsidRPr="00252C15">
        <w:rPr>
          <w:rFonts w:cs="Arial"/>
        </w:rPr>
        <w:t>cover</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seven</w:t>
      </w:r>
      <w:r w:rsidRPr="00252C15">
        <w:rPr>
          <w:rFonts w:cs="Arial"/>
          <w:spacing w:val="-3"/>
        </w:rPr>
        <w:t xml:space="preserve"> </w:t>
      </w:r>
      <w:r>
        <w:rPr>
          <w:rFonts w:cs="Arial"/>
        </w:rPr>
        <w:t>k</w:t>
      </w:r>
      <w:r w:rsidRPr="00252C15">
        <w:rPr>
          <w:rFonts w:cs="Arial"/>
        </w:rPr>
        <w:t>ey</w:t>
      </w:r>
      <w:r w:rsidRPr="00252C15">
        <w:rPr>
          <w:rFonts w:cs="Arial"/>
          <w:spacing w:val="-2"/>
        </w:rPr>
        <w:t xml:space="preserve"> </w:t>
      </w:r>
      <w:r>
        <w:rPr>
          <w:rFonts w:cs="Arial"/>
        </w:rPr>
        <w:t>f</w:t>
      </w:r>
      <w:r w:rsidRPr="00252C15">
        <w:rPr>
          <w:rFonts w:cs="Arial"/>
        </w:rPr>
        <w:t>ocus</w:t>
      </w:r>
      <w:r w:rsidRPr="00252C15">
        <w:rPr>
          <w:rFonts w:cs="Arial"/>
          <w:spacing w:val="-2"/>
        </w:rPr>
        <w:t xml:space="preserve"> </w:t>
      </w:r>
      <w:r>
        <w:rPr>
          <w:rFonts w:cs="Arial"/>
        </w:rPr>
        <w:t>a</w:t>
      </w:r>
      <w:r w:rsidRPr="00252C15">
        <w:rPr>
          <w:rFonts w:cs="Arial"/>
        </w:rPr>
        <w:t>reas</w:t>
      </w:r>
      <w:r>
        <w:rPr>
          <w:rFonts w:cs="Arial"/>
        </w:rPr>
        <w:t>. I</w:t>
      </w:r>
      <w:r w:rsidRPr="00252C15">
        <w:rPr>
          <w:rFonts w:cs="Arial"/>
        </w:rPr>
        <w:t>nstead</w:t>
      </w:r>
      <w:r w:rsidRPr="00252C15">
        <w:rPr>
          <w:rFonts w:cs="Arial"/>
          <w:spacing w:val="-3"/>
        </w:rPr>
        <w:t xml:space="preserve"> </w:t>
      </w:r>
      <w:r w:rsidRPr="00252C15">
        <w:rPr>
          <w:rFonts w:cs="Arial"/>
        </w:rPr>
        <w:t>they examine and report on a specific or detailed technical issue(s).</w:t>
      </w:r>
    </w:p>
    <w:p w14:paraId="1B6C4BA1" w14:textId="77777777" w:rsidR="00632C4C" w:rsidRPr="00252C15" w:rsidRDefault="00632C4C" w:rsidP="00632C4C">
      <w:pPr>
        <w:widowControl w:val="0"/>
        <w:autoSpaceDE w:val="0"/>
        <w:autoSpaceDN w:val="0"/>
        <w:spacing w:before="0" w:after="0" w:line="240" w:lineRule="auto"/>
        <w:rPr>
          <w:rStyle w:val="Strong"/>
          <w:rFonts w:cs="Arial"/>
        </w:rPr>
      </w:pPr>
      <w:r w:rsidRPr="00252C15">
        <w:rPr>
          <w:rStyle w:val="Strong"/>
          <w:rFonts w:cs="Arial"/>
        </w:rPr>
        <w:t xml:space="preserve">Gate 6 – Benefits </w:t>
      </w:r>
      <w:r>
        <w:rPr>
          <w:rStyle w:val="Strong"/>
          <w:rFonts w:cs="Arial"/>
        </w:rPr>
        <w:t>r</w:t>
      </w:r>
      <w:r w:rsidRPr="00252C15">
        <w:rPr>
          <w:rStyle w:val="Strong"/>
          <w:rFonts w:cs="Arial"/>
        </w:rPr>
        <w:t>ealisation</w:t>
      </w:r>
    </w:p>
    <w:p w14:paraId="249E2A58" w14:textId="77777777" w:rsidR="00632C4C" w:rsidRPr="00252C15" w:rsidRDefault="00632C4C" w:rsidP="00632C4C">
      <w:pPr>
        <w:pStyle w:val="BodyText"/>
        <w:rPr>
          <w:rFonts w:cs="Arial"/>
        </w:rPr>
      </w:pPr>
      <w:r w:rsidRPr="00252C15">
        <w:rPr>
          <w:rFonts w:cs="Arial"/>
        </w:rPr>
        <w:t>The</w:t>
      </w:r>
      <w:r w:rsidRPr="00252C15">
        <w:rPr>
          <w:rFonts w:cs="Arial"/>
          <w:spacing w:val="-3"/>
        </w:rPr>
        <w:t xml:space="preserve"> </w:t>
      </w:r>
      <w:r w:rsidRPr="00252C15">
        <w:rPr>
          <w:rFonts w:cs="Arial"/>
        </w:rPr>
        <w:t>purpose</w:t>
      </w:r>
      <w:r w:rsidRPr="00252C15">
        <w:rPr>
          <w:rFonts w:cs="Arial"/>
          <w:spacing w:val="-3"/>
        </w:rPr>
        <w:t xml:space="preserve"> </w:t>
      </w:r>
      <w:r w:rsidRPr="00252C15">
        <w:rPr>
          <w:rFonts w:cs="Arial"/>
        </w:rPr>
        <w:t>of</w:t>
      </w:r>
      <w:r w:rsidRPr="00252C15">
        <w:rPr>
          <w:rFonts w:cs="Arial"/>
          <w:spacing w:val="-1"/>
        </w:rPr>
        <w:t xml:space="preserve"> </w:t>
      </w:r>
      <w:r w:rsidRPr="00252C15">
        <w:rPr>
          <w:rFonts w:cs="Arial"/>
        </w:rPr>
        <w:t>the</w:t>
      </w:r>
      <w:r w:rsidRPr="00252C15">
        <w:rPr>
          <w:rFonts w:cs="Arial"/>
          <w:spacing w:val="-3"/>
        </w:rPr>
        <w:t xml:space="preserve"> </w:t>
      </w:r>
      <w:r w:rsidRPr="00252C15">
        <w:rPr>
          <w:rFonts w:cs="Arial"/>
        </w:rPr>
        <w:t>Gate</w:t>
      </w:r>
      <w:r w:rsidRPr="00252C15">
        <w:rPr>
          <w:rFonts w:cs="Arial"/>
          <w:spacing w:val="-3"/>
        </w:rPr>
        <w:t xml:space="preserve"> </w:t>
      </w:r>
      <w:r w:rsidRPr="00252C15">
        <w:rPr>
          <w:rFonts w:cs="Arial"/>
        </w:rPr>
        <w:t>6</w:t>
      </w:r>
      <w:r w:rsidRPr="00252C15">
        <w:rPr>
          <w:rFonts w:cs="Arial"/>
          <w:spacing w:val="-3"/>
        </w:rPr>
        <w:t xml:space="preserve"> </w:t>
      </w:r>
      <w:r>
        <w:rPr>
          <w:rFonts w:cs="Arial"/>
        </w:rPr>
        <w:t>b</w:t>
      </w:r>
      <w:r w:rsidRPr="00252C15">
        <w:rPr>
          <w:rFonts w:cs="Arial"/>
        </w:rPr>
        <w:t>enefits</w:t>
      </w:r>
      <w:r w:rsidRPr="00252C15">
        <w:rPr>
          <w:rFonts w:cs="Arial"/>
          <w:spacing w:val="-2"/>
        </w:rPr>
        <w:t xml:space="preserve"> </w:t>
      </w:r>
      <w:r>
        <w:rPr>
          <w:rFonts w:cs="Arial"/>
        </w:rPr>
        <w:t>r</w:t>
      </w:r>
      <w:r w:rsidRPr="00252C15">
        <w:rPr>
          <w:rFonts w:cs="Arial"/>
        </w:rPr>
        <w:t>ealisation</w:t>
      </w:r>
      <w:r w:rsidRPr="00252C15">
        <w:rPr>
          <w:rFonts w:cs="Arial"/>
          <w:spacing w:val="-3"/>
        </w:rPr>
        <w:t xml:space="preserve"> </w:t>
      </w:r>
      <w:r>
        <w:rPr>
          <w:rFonts w:cs="Arial"/>
        </w:rPr>
        <w:t>r</w:t>
      </w:r>
      <w:r w:rsidRPr="00252C15">
        <w:rPr>
          <w:rFonts w:cs="Arial"/>
        </w:rPr>
        <w:t>eport</w:t>
      </w:r>
      <w:r w:rsidRPr="00252C15">
        <w:rPr>
          <w:rFonts w:cs="Arial"/>
          <w:spacing w:val="-2"/>
        </w:rPr>
        <w:t xml:space="preserve"> </w:t>
      </w:r>
      <w:r w:rsidRPr="00252C15">
        <w:rPr>
          <w:rFonts w:cs="Arial"/>
        </w:rPr>
        <w:t>is</w:t>
      </w:r>
      <w:r w:rsidRPr="00252C15">
        <w:rPr>
          <w:rFonts w:cs="Arial"/>
          <w:spacing w:val="-2"/>
        </w:rPr>
        <w:t xml:space="preserve"> </w:t>
      </w:r>
      <w:r>
        <w:rPr>
          <w:rFonts w:cs="Arial"/>
          <w:spacing w:val="-2"/>
        </w:rPr>
        <w:t xml:space="preserve">firstly </w:t>
      </w:r>
      <w:r w:rsidRPr="00252C15">
        <w:rPr>
          <w:rFonts w:cs="Arial"/>
        </w:rPr>
        <w:t>to</w:t>
      </w:r>
      <w:r w:rsidRPr="00252C15">
        <w:rPr>
          <w:rFonts w:cs="Arial"/>
          <w:spacing w:val="-3"/>
        </w:rPr>
        <w:t xml:space="preserve"> </w:t>
      </w:r>
      <w:r w:rsidRPr="00252C15">
        <w:rPr>
          <w:rFonts w:cs="Arial"/>
        </w:rPr>
        <w:t>support</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close</w:t>
      </w:r>
      <w:r w:rsidR="009E6ED7">
        <w:rPr>
          <w:rFonts w:cs="Arial"/>
        </w:rPr>
        <w:t xml:space="preserve"> </w:t>
      </w:r>
      <w:r w:rsidRPr="00252C15">
        <w:rPr>
          <w:rFonts w:cs="Arial"/>
        </w:rPr>
        <w:t>out</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delivery</w:t>
      </w:r>
      <w:r w:rsidRPr="00252C15">
        <w:rPr>
          <w:rFonts w:cs="Arial"/>
          <w:spacing w:val="-2"/>
        </w:rPr>
        <w:t xml:space="preserve"> </w:t>
      </w:r>
      <w:r w:rsidRPr="00252C15">
        <w:rPr>
          <w:rFonts w:cs="Arial"/>
        </w:rPr>
        <w:t>stage</w:t>
      </w:r>
      <w:r>
        <w:rPr>
          <w:rFonts w:cs="Arial"/>
        </w:rPr>
        <w:t>,</w:t>
      </w:r>
      <w:r w:rsidRPr="00252C15">
        <w:rPr>
          <w:rFonts w:cs="Arial"/>
          <w:spacing w:val="-3"/>
        </w:rPr>
        <w:t xml:space="preserve"> </w:t>
      </w:r>
      <w:r w:rsidRPr="00252C15">
        <w:rPr>
          <w:rFonts w:cs="Arial"/>
        </w:rPr>
        <w:t xml:space="preserve">and </w:t>
      </w:r>
      <w:r>
        <w:rPr>
          <w:rFonts w:cs="Arial"/>
        </w:rPr>
        <w:t xml:space="preserve">secondly </w:t>
      </w:r>
      <w:r w:rsidRPr="00252C15">
        <w:rPr>
          <w:rFonts w:cs="Arial"/>
        </w:rPr>
        <w:t xml:space="preserve">to assess delivery </w:t>
      </w:r>
      <w:r>
        <w:rPr>
          <w:rFonts w:cs="Arial"/>
        </w:rPr>
        <w:t>against</w:t>
      </w:r>
      <w:r w:rsidRPr="00252C15">
        <w:rPr>
          <w:rFonts w:cs="Arial"/>
        </w:rPr>
        <w:t xml:space="preserve"> the government’s purpose and benefits </w:t>
      </w:r>
      <w:r>
        <w:rPr>
          <w:rFonts w:cs="Arial"/>
        </w:rPr>
        <w:t>in choosing to</w:t>
      </w:r>
      <w:r w:rsidRPr="00252C15">
        <w:rPr>
          <w:rFonts w:cs="Arial"/>
        </w:rPr>
        <w:t xml:space="preserve"> invest in the project. The </w:t>
      </w:r>
      <w:r>
        <w:rPr>
          <w:rFonts w:cs="Arial"/>
        </w:rPr>
        <w:t>r</w:t>
      </w:r>
      <w:r w:rsidRPr="00252C15">
        <w:rPr>
          <w:rFonts w:cs="Arial"/>
        </w:rPr>
        <w:t xml:space="preserve">eport is to be finalised </w:t>
      </w:r>
      <w:r>
        <w:rPr>
          <w:rFonts w:cs="Arial"/>
        </w:rPr>
        <w:t>4–8</w:t>
      </w:r>
      <w:r w:rsidRPr="00252C15">
        <w:rPr>
          <w:rFonts w:cs="Arial"/>
        </w:rPr>
        <w:t xml:space="preserve"> months from </w:t>
      </w:r>
      <w:r>
        <w:rPr>
          <w:rFonts w:cs="Arial"/>
        </w:rPr>
        <w:t xml:space="preserve">the date of </w:t>
      </w:r>
      <w:r w:rsidRPr="00252C15">
        <w:rPr>
          <w:rFonts w:cs="Arial"/>
        </w:rPr>
        <w:t>first operati</w:t>
      </w:r>
      <w:r>
        <w:rPr>
          <w:rFonts w:cs="Arial"/>
        </w:rPr>
        <w:t>ons.</w:t>
      </w:r>
    </w:p>
    <w:p w14:paraId="62CB370D" w14:textId="77777777" w:rsidR="00BD7311" w:rsidRPr="00BD7311" w:rsidRDefault="00632C4C" w:rsidP="00632C4C">
      <w:pPr>
        <w:pStyle w:val="BodyText"/>
      </w:pPr>
      <w:r w:rsidRPr="00252C15">
        <w:rPr>
          <w:rFonts w:cs="Arial"/>
        </w:rPr>
        <w:t xml:space="preserve">Instead of a </w:t>
      </w:r>
      <w:r>
        <w:rPr>
          <w:rFonts w:cs="Arial"/>
        </w:rPr>
        <w:t>review team</w:t>
      </w:r>
      <w:r w:rsidRPr="00252C15">
        <w:rPr>
          <w:rFonts w:cs="Arial"/>
        </w:rPr>
        <w:t xml:space="preserve">, ITas appoints an independent expert </w:t>
      </w:r>
      <w:proofErr w:type="gramStart"/>
      <w:r>
        <w:rPr>
          <w:rFonts w:cs="Arial"/>
        </w:rPr>
        <w:t>l</w:t>
      </w:r>
      <w:r w:rsidRPr="00252C15">
        <w:rPr>
          <w:rFonts w:cs="Arial"/>
        </w:rPr>
        <w:t>ead</w:t>
      </w:r>
      <w:proofErr w:type="gramEnd"/>
      <w:r w:rsidRPr="00252C15">
        <w:rPr>
          <w:rFonts w:cs="Arial"/>
        </w:rPr>
        <w:t xml:space="preserve"> </w:t>
      </w:r>
      <w:r>
        <w:rPr>
          <w:rFonts w:cs="Arial"/>
        </w:rPr>
        <w:t>r</w:t>
      </w:r>
      <w:r w:rsidRPr="00252C15">
        <w:rPr>
          <w:rFonts w:cs="Arial"/>
        </w:rPr>
        <w:t xml:space="preserve">eviewer to work with the responsible agencies to complete the Gate 6 </w:t>
      </w:r>
      <w:r>
        <w:rPr>
          <w:rFonts w:cs="Arial"/>
        </w:rPr>
        <w:t>r</w:t>
      </w:r>
      <w:r w:rsidRPr="00252C15">
        <w:rPr>
          <w:rFonts w:cs="Arial"/>
        </w:rPr>
        <w:t>eport</w:t>
      </w:r>
      <w:r>
        <w:rPr>
          <w:rFonts w:cs="Arial"/>
        </w:rPr>
        <w:t xml:space="preserve">, </w:t>
      </w:r>
      <w:r w:rsidRPr="00252C15">
        <w:rPr>
          <w:rFonts w:cs="Arial"/>
        </w:rPr>
        <w:t>follow</w:t>
      </w:r>
      <w:r>
        <w:rPr>
          <w:rFonts w:cs="Arial"/>
        </w:rPr>
        <w:t>ing</w:t>
      </w:r>
      <w:r w:rsidRPr="00252C15">
        <w:rPr>
          <w:rFonts w:cs="Arial"/>
        </w:rPr>
        <w:t xml:space="preserve"> a structured template. The most appropriate agency</w:t>
      </w:r>
      <w:r w:rsidRPr="00252C15">
        <w:rPr>
          <w:rFonts w:cs="Arial"/>
          <w:spacing w:val="-2"/>
        </w:rPr>
        <w:t xml:space="preserve"> </w:t>
      </w:r>
      <w:r w:rsidRPr="00252C15">
        <w:rPr>
          <w:rFonts w:cs="Arial"/>
        </w:rPr>
        <w:t>leads</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preparation</w:t>
      </w:r>
      <w:r w:rsidRPr="00252C15">
        <w:rPr>
          <w:rFonts w:cs="Arial"/>
          <w:spacing w:val="-1"/>
        </w:rPr>
        <w:t xml:space="preserve"> </w:t>
      </w:r>
      <w:r w:rsidRPr="00252C15">
        <w:rPr>
          <w:rFonts w:cs="Arial"/>
        </w:rPr>
        <w:t>of</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initial</w:t>
      </w:r>
      <w:r w:rsidRPr="00252C15">
        <w:rPr>
          <w:rFonts w:cs="Arial"/>
          <w:spacing w:val="-2"/>
        </w:rPr>
        <w:t xml:space="preserve"> </w:t>
      </w:r>
      <w:r w:rsidRPr="00252C15">
        <w:rPr>
          <w:rFonts w:cs="Arial"/>
        </w:rPr>
        <w:t>draft</w:t>
      </w:r>
      <w:r w:rsidRPr="00252C15">
        <w:rPr>
          <w:rFonts w:cs="Arial"/>
          <w:spacing w:val="-2"/>
        </w:rPr>
        <w:t xml:space="preserve"> </w:t>
      </w:r>
      <w:r w:rsidRPr="00252C15">
        <w:rPr>
          <w:rFonts w:cs="Arial"/>
        </w:rPr>
        <w:t>and</w:t>
      </w:r>
      <w:r w:rsidRPr="00252C15">
        <w:rPr>
          <w:rFonts w:cs="Arial"/>
          <w:spacing w:val="-3"/>
        </w:rPr>
        <w:t xml:space="preserve"> </w:t>
      </w:r>
      <w:r w:rsidRPr="00252C15">
        <w:rPr>
          <w:rFonts w:cs="Arial"/>
        </w:rPr>
        <w:t>then</w:t>
      </w:r>
      <w:r w:rsidRPr="00252C15">
        <w:rPr>
          <w:rFonts w:cs="Arial"/>
          <w:spacing w:val="-3"/>
        </w:rPr>
        <w:t xml:space="preserve"> </w:t>
      </w:r>
      <w:r w:rsidRPr="00252C15">
        <w:rPr>
          <w:rFonts w:cs="Arial"/>
        </w:rPr>
        <w:t xml:space="preserve">the </w:t>
      </w:r>
      <w:r>
        <w:rPr>
          <w:rFonts w:cs="Arial"/>
        </w:rPr>
        <w:t>l</w:t>
      </w:r>
      <w:r w:rsidRPr="00252C15">
        <w:rPr>
          <w:rFonts w:cs="Arial"/>
        </w:rPr>
        <w:t>ead</w:t>
      </w:r>
      <w:r w:rsidRPr="00252C15">
        <w:rPr>
          <w:rFonts w:cs="Arial"/>
          <w:spacing w:val="-3"/>
        </w:rPr>
        <w:t xml:space="preserve"> </w:t>
      </w:r>
      <w:r>
        <w:rPr>
          <w:rFonts w:cs="Arial"/>
        </w:rPr>
        <w:t>r</w:t>
      </w:r>
      <w:r w:rsidRPr="00252C15">
        <w:rPr>
          <w:rFonts w:cs="Arial"/>
        </w:rPr>
        <w:t>eviewer</w:t>
      </w:r>
      <w:r w:rsidRPr="00252C15">
        <w:rPr>
          <w:rFonts w:cs="Arial"/>
          <w:spacing w:val="-1"/>
        </w:rPr>
        <w:t xml:space="preserve"> </w:t>
      </w:r>
      <w:r>
        <w:rPr>
          <w:rFonts w:cs="Arial"/>
        </w:rPr>
        <w:t>completes</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draft</w:t>
      </w:r>
      <w:r w:rsidRPr="00252C15">
        <w:rPr>
          <w:rFonts w:cs="Arial"/>
          <w:spacing w:val="-2"/>
        </w:rPr>
        <w:t xml:space="preserve"> </w:t>
      </w:r>
      <w:r w:rsidRPr="00252C15">
        <w:rPr>
          <w:rFonts w:cs="Arial"/>
        </w:rPr>
        <w:t>content</w:t>
      </w:r>
      <w:r w:rsidRPr="00252C15">
        <w:rPr>
          <w:rFonts w:cs="Arial"/>
          <w:spacing w:val="-1"/>
        </w:rPr>
        <w:t xml:space="preserve"> </w:t>
      </w:r>
      <w:r w:rsidRPr="00252C15">
        <w:rPr>
          <w:rFonts w:cs="Arial"/>
        </w:rPr>
        <w:t>of</w:t>
      </w:r>
      <w:r w:rsidRPr="00252C15">
        <w:rPr>
          <w:rFonts w:cs="Arial"/>
          <w:spacing w:val="-2"/>
        </w:rPr>
        <w:t xml:space="preserve"> </w:t>
      </w:r>
      <w:r w:rsidRPr="00252C15">
        <w:rPr>
          <w:rFonts w:cs="Arial"/>
        </w:rPr>
        <w:t>the</w:t>
      </w:r>
      <w:r w:rsidRPr="00252C15">
        <w:rPr>
          <w:rFonts w:cs="Arial"/>
          <w:spacing w:val="-3"/>
        </w:rPr>
        <w:t xml:space="preserve"> </w:t>
      </w:r>
      <w:r>
        <w:rPr>
          <w:rFonts w:cs="Arial"/>
        </w:rPr>
        <w:t>r</w:t>
      </w:r>
      <w:r w:rsidRPr="00252C15">
        <w:rPr>
          <w:rFonts w:cs="Arial"/>
        </w:rPr>
        <w:t xml:space="preserve">eport, including the overall rating and recommendations. The </w:t>
      </w:r>
      <w:r>
        <w:rPr>
          <w:rFonts w:cs="Arial"/>
        </w:rPr>
        <w:t>l</w:t>
      </w:r>
      <w:r w:rsidRPr="00252C15">
        <w:rPr>
          <w:rFonts w:cs="Arial"/>
        </w:rPr>
        <w:t xml:space="preserve">ead </w:t>
      </w:r>
      <w:r>
        <w:rPr>
          <w:rFonts w:cs="Arial"/>
        </w:rPr>
        <w:t>r</w:t>
      </w:r>
      <w:r w:rsidRPr="00252C15">
        <w:rPr>
          <w:rFonts w:cs="Arial"/>
        </w:rPr>
        <w:t xml:space="preserve">eviewer then provides the Gate 6 </w:t>
      </w:r>
      <w:r>
        <w:rPr>
          <w:rFonts w:cs="Arial"/>
        </w:rPr>
        <w:t>r</w:t>
      </w:r>
      <w:r w:rsidRPr="00252C15">
        <w:rPr>
          <w:rFonts w:cs="Arial"/>
        </w:rPr>
        <w:t>eport for review and finalisation</w:t>
      </w:r>
      <w:r w:rsidR="00BD7311" w:rsidRPr="00BD7311">
        <w:t>.</w:t>
      </w:r>
      <w:r w:rsidR="00BD7311" w:rsidRPr="00BD7311">
        <w:rPr>
          <w:rFonts w:ascii="Gill Sans MT" w:eastAsia="SimHei" w:hAnsi="Gill Sans MT" w:cs="Times New Roman"/>
          <w:color w:val="405D17"/>
          <w:sz w:val="36"/>
          <w:szCs w:val="26"/>
          <w:lang w:val="en-GB"/>
        </w:rPr>
        <w:br w:type="page"/>
      </w:r>
    </w:p>
    <w:p w14:paraId="290BD9B2" w14:textId="77777777" w:rsidR="00BD7311" w:rsidRPr="00BD7311" w:rsidRDefault="00BD7311" w:rsidP="00811DAE">
      <w:pPr>
        <w:pStyle w:val="Heading2"/>
      </w:pPr>
      <w:bookmarkStart w:id="70" w:name="_Toc167109788"/>
      <w:bookmarkStart w:id="71" w:name="_Toc214362963"/>
      <w:r w:rsidRPr="00BD7311">
        <w:lastRenderedPageBreak/>
        <w:t xml:space="preserve">Review </w:t>
      </w:r>
      <w:r w:rsidR="00632C4C">
        <w:t>r</w:t>
      </w:r>
      <w:r w:rsidRPr="00BD7311">
        <w:t>eports</w:t>
      </w:r>
      <w:bookmarkEnd w:id="70"/>
      <w:bookmarkEnd w:id="71"/>
    </w:p>
    <w:p w14:paraId="46AB51B0" w14:textId="77777777" w:rsidR="002F551D" w:rsidRPr="00252C15" w:rsidRDefault="002F551D" w:rsidP="00D4260A">
      <w:pPr>
        <w:pStyle w:val="BodyText"/>
        <w:rPr>
          <w:rFonts w:cs="Arial"/>
        </w:rPr>
      </w:pPr>
      <w:bookmarkStart w:id="72" w:name="_Hlk178252657"/>
      <w:r w:rsidRPr="00252C15">
        <w:rPr>
          <w:rFonts w:cs="Arial"/>
        </w:rPr>
        <w:t xml:space="preserve">The primary output of </w:t>
      </w:r>
      <w:r>
        <w:rPr>
          <w:rFonts w:cs="Arial"/>
        </w:rPr>
        <w:t>any</w:t>
      </w:r>
      <w:r w:rsidRPr="00252C15">
        <w:rPr>
          <w:rFonts w:cs="Arial"/>
        </w:rPr>
        <w:t xml:space="preserve"> </w:t>
      </w:r>
      <w:r>
        <w:rPr>
          <w:rFonts w:cs="Arial"/>
        </w:rPr>
        <w:t>project assurance r</w:t>
      </w:r>
      <w:r w:rsidRPr="00252C15">
        <w:rPr>
          <w:rFonts w:cs="Arial"/>
        </w:rPr>
        <w:t>eview is a high-quality written report</w:t>
      </w:r>
      <w:r>
        <w:rPr>
          <w:rFonts w:cs="Arial"/>
        </w:rPr>
        <w:t>,</w:t>
      </w:r>
      <w:r w:rsidRPr="00252C15">
        <w:rPr>
          <w:rFonts w:cs="Arial"/>
        </w:rPr>
        <w:t xml:space="preserve"> which follows the appropriate </w:t>
      </w:r>
      <w:r>
        <w:rPr>
          <w:rFonts w:cs="Arial"/>
        </w:rPr>
        <w:t>review report</w:t>
      </w:r>
      <w:r w:rsidRPr="00252C15">
        <w:rPr>
          <w:rFonts w:cs="Arial"/>
        </w:rPr>
        <w:t xml:space="preserve"> template</w:t>
      </w:r>
      <w:r>
        <w:rPr>
          <w:rFonts w:cs="Arial"/>
        </w:rPr>
        <w:t>. It includes</w:t>
      </w:r>
      <w:r w:rsidRPr="00252C15">
        <w:rPr>
          <w:rFonts w:cs="Arial"/>
        </w:rPr>
        <w:t xml:space="preserve"> an </w:t>
      </w:r>
      <w:r>
        <w:rPr>
          <w:rFonts w:cs="Arial"/>
        </w:rPr>
        <w:t>e</w:t>
      </w:r>
      <w:r w:rsidRPr="00252C15">
        <w:rPr>
          <w:rFonts w:cs="Arial"/>
        </w:rPr>
        <w:t xml:space="preserve">xecutive </w:t>
      </w:r>
      <w:r>
        <w:rPr>
          <w:rFonts w:cs="Arial"/>
        </w:rPr>
        <w:t>s</w:t>
      </w:r>
      <w:r w:rsidRPr="00252C15">
        <w:rPr>
          <w:rFonts w:cs="Arial"/>
        </w:rPr>
        <w:t xml:space="preserve">ummary, commentary on each of the seven </w:t>
      </w:r>
      <w:r>
        <w:rPr>
          <w:rFonts w:cs="Arial"/>
        </w:rPr>
        <w:t>k</w:t>
      </w:r>
      <w:r w:rsidRPr="00252C15">
        <w:rPr>
          <w:rFonts w:cs="Arial"/>
        </w:rPr>
        <w:t xml:space="preserve">ey </w:t>
      </w:r>
      <w:r>
        <w:rPr>
          <w:rFonts w:cs="Arial"/>
        </w:rPr>
        <w:t>f</w:t>
      </w:r>
      <w:r w:rsidRPr="00252C15">
        <w:rPr>
          <w:rFonts w:cs="Arial"/>
        </w:rPr>
        <w:t xml:space="preserve">ocus </w:t>
      </w:r>
      <w:r>
        <w:rPr>
          <w:rFonts w:cs="Arial"/>
        </w:rPr>
        <w:t>a</w:t>
      </w:r>
      <w:r w:rsidRPr="00252C15">
        <w:rPr>
          <w:rFonts w:cs="Arial"/>
        </w:rPr>
        <w:t xml:space="preserve">reas, </w:t>
      </w:r>
      <w:r>
        <w:rPr>
          <w:rFonts w:cs="Arial"/>
        </w:rPr>
        <w:t>r</w:t>
      </w:r>
      <w:r w:rsidRPr="00252C15">
        <w:rPr>
          <w:rFonts w:cs="Arial"/>
        </w:rPr>
        <w:t>eview</w:t>
      </w:r>
      <w:r w:rsidRPr="00252C15">
        <w:rPr>
          <w:rFonts w:cs="Arial"/>
          <w:spacing w:val="-3"/>
        </w:rPr>
        <w:t xml:space="preserve"> </w:t>
      </w:r>
      <w:r>
        <w:rPr>
          <w:rFonts w:cs="Arial"/>
        </w:rPr>
        <w:t>r</w:t>
      </w:r>
      <w:r w:rsidRPr="00252C15">
        <w:rPr>
          <w:rFonts w:cs="Arial"/>
        </w:rPr>
        <w:t>atings,</w:t>
      </w:r>
      <w:r w:rsidRPr="00252C15">
        <w:rPr>
          <w:rFonts w:cs="Arial"/>
          <w:spacing w:val="-3"/>
        </w:rPr>
        <w:t xml:space="preserve"> </w:t>
      </w:r>
      <w:r w:rsidRPr="00252C15">
        <w:rPr>
          <w:rFonts w:cs="Arial"/>
        </w:rPr>
        <w:t>the</w:t>
      </w:r>
      <w:r w:rsidRPr="00252C15">
        <w:rPr>
          <w:rFonts w:cs="Arial"/>
          <w:spacing w:val="-4"/>
        </w:rPr>
        <w:t xml:space="preserve"> </w:t>
      </w:r>
      <w:r>
        <w:rPr>
          <w:rFonts w:cs="Arial"/>
        </w:rPr>
        <w:t>r</w:t>
      </w:r>
      <w:r w:rsidRPr="00252C15">
        <w:rPr>
          <w:rFonts w:cs="Arial"/>
        </w:rPr>
        <w:t>ecommendations</w:t>
      </w:r>
      <w:r w:rsidRPr="00252C15">
        <w:rPr>
          <w:rFonts w:cs="Arial"/>
          <w:spacing w:val="-3"/>
        </w:rPr>
        <w:t xml:space="preserve"> </w:t>
      </w:r>
      <w:r>
        <w:rPr>
          <w:rFonts w:cs="Arial"/>
        </w:rPr>
        <w:t>t</w:t>
      </w:r>
      <w:r w:rsidRPr="00252C15">
        <w:rPr>
          <w:rFonts w:cs="Arial"/>
        </w:rPr>
        <w:t>able,</w:t>
      </w:r>
      <w:r w:rsidRPr="00252C15">
        <w:rPr>
          <w:rFonts w:cs="Arial"/>
          <w:spacing w:val="-3"/>
        </w:rPr>
        <w:t xml:space="preserve"> </w:t>
      </w:r>
      <w:r w:rsidRPr="00252C15">
        <w:rPr>
          <w:rFonts w:cs="Arial"/>
        </w:rPr>
        <w:t>and</w:t>
      </w:r>
      <w:r w:rsidRPr="00252C15">
        <w:rPr>
          <w:rFonts w:cs="Arial"/>
          <w:spacing w:val="-2"/>
        </w:rPr>
        <w:t xml:space="preserve"> </w:t>
      </w:r>
      <w:r w:rsidRPr="00252C15">
        <w:rPr>
          <w:rFonts w:cs="Arial"/>
        </w:rPr>
        <w:t>observations</w:t>
      </w:r>
      <w:r w:rsidRPr="00252C15">
        <w:rPr>
          <w:rFonts w:cs="Arial"/>
          <w:spacing w:val="-3"/>
        </w:rPr>
        <w:t xml:space="preserve"> </w:t>
      </w:r>
      <w:r w:rsidRPr="00252C15">
        <w:rPr>
          <w:rFonts w:cs="Arial"/>
        </w:rPr>
        <w:t>of</w:t>
      </w:r>
      <w:r w:rsidRPr="00252C15">
        <w:rPr>
          <w:rFonts w:cs="Arial"/>
          <w:spacing w:val="-3"/>
        </w:rPr>
        <w:t xml:space="preserve"> </w:t>
      </w:r>
      <w:r w:rsidRPr="00252C15">
        <w:rPr>
          <w:rFonts w:cs="Arial"/>
        </w:rPr>
        <w:t>good</w:t>
      </w:r>
      <w:r w:rsidRPr="00252C15">
        <w:rPr>
          <w:rFonts w:cs="Arial"/>
          <w:spacing w:val="-4"/>
        </w:rPr>
        <w:t xml:space="preserve"> </w:t>
      </w:r>
      <w:r w:rsidRPr="00252C15">
        <w:rPr>
          <w:rFonts w:cs="Arial"/>
        </w:rPr>
        <w:t>practice</w:t>
      </w:r>
      <w:r w:rsidRPr="00252C15">
        <w:rPr>
          <w:rFonts w:cs="Arial"/>
          <w:spacing w:val="-2"/>
        </w:rPr>
        <w:t xml:space="preserve"> </w:t>
      </w:r>
      <w:r w:rsidRPr="00252C15">
        <w:rPr>
          <w:rFonts w:cs="Arial"/>
        </w:rPr>
        <w:t>or</w:t>
      </w:r>
      <w:r w:rsidRPr="00252C15">
        <w:rPr>
          <w:rFonts w:cs="Arial"/>
          <w:spacing w:val="-3"/>
        </w:rPr>
        <w:t xml:space="preserve"> </w:t>
      </w:r>
      <w:r w:rsidRPr="00252C15">
        <w:rPr>
          <w:rFonts w:cs="Arial"/>
        </w:rPr>
        <w:t>areas</w:t>
      </w:r>
      <w:r w:rsidRPr="00252C15">
        <w:rPr>
          <w:rFonts w:cs="Arial"/>
          <w:spacing w:val="-3"/>
        </w:rPr>
        <w:t xml:space="preserve"> </w:t>
      </w:r>
      <w:r>
        <w:rPr>
          <w:rFonts w:cs="Arial"/>
        </w:rPr>
        <w:t>of</w:t>
      </w:r>
      <w:r w:rsidRPr="00252C15">
        <w:rPr>
          <w:rFonts w:cs="Arial"/>
          <w:spacing w:val="-3"/>
        </w:rPr>
        <w:t xml:space="preserve"> </w:t>
      </w:r>
      <w:r w:rsidRPr="00252C15">
        <w:rPr>
          <w:rFonts w:cs="Arial"/>
        </w:rPr>
        <w:t xml:space="preserve">opportunity. The </w:t>
      </w:r>
      <w:r>
        <w:rPr>
          <w:rFonts w:cs="Arial"/>
        </w:rPr>
        <w:t>review report</w:t>
      </w:r>
      <w:r w:rsidRPr="00252C15">
        <w:rPr>
          <w:rFonts w:cs="Arial"/>
        </w:rPr>
        <w:t xml:space="preserve"> will also cover other matters identified in the </w:t>
      </w:r>
      <w:r>
        <w:rPr>
          <w:rFonts w:cs="Arial"/>
        </w:rPr>
        <w:t>t</w:t>
      </w:r>
      <w:r w:rsidRPr="00252C15">
        <w:rPr>
          <w:rFonts w:cs="Arial"/>
        </w:rPr>
        <w:t xml:space="preserve">erms of </w:t>
      </w:r>
      <w:r>
        <w:rPr>
          <w:rFonts w:cs="Arial"/>
        </w:rPr>
        <w:t>r</w:t>
      </w:r>
      <w:r w:rsidRPr="00252C15">
        <w:rPr>
          <w:rFonts w:cs="Arial"/>
        </w:rPr>
        <w:t>eference.</w:t>
      </w:r>
    </w:p>
    <w:p w14:paraId="49E79EA6" w14:textId="77777777" w:rsidR="00722F53" w:rsidRPr="00722F53" w:rsidRDefault="00722F53" w:rsidP="00722F53">
      <w:pPr>
        <w:pStyle w:val="BodyText"/>
        <w:rPr>
          <w:rFonts w:cs="Arial"/>
        </w:rPr>
      </w:pPr>
      <w:r w:rsidRPr="00722F53">
        <w:rPr>
          <w:rFonts w:cs="Arial"/>
        </w:rPr>
        <w:t>The primary purpose of the review report is to inform project progress and key issues impacting decision making. The review team provides a rating of how well the project team has addressed each key focus area, and an overall rating of the level of confidence in the project’s development and delivery. Once finalised, the review report is provided to the Senior Responsible Officer (SRO) and ITas. The delivery agency is expected to act on the recommendations documented in the review report.</w:t>
      </w:r>
    </w:p>
    <w:tbl>
      <w:tblPr>
        <w:tblpPr w:leftFromText="180" w:rightFromText="180" w:vertAnchor="text" w:horzAnchor="margin" w:tblpY="261"/>
        <w:tblW w:w="0" w:type="auto"/>
        <w:tblLayout w:type="fixed"/>
        <w:tblCellMar>
          <w:left w:w="0" w:type="dxa"/>
          <w:right w:w="0" w:type="dxa"/>
        </w:tblCellMar>
        <w:tblLook w:val="01E0" w:firstRow="1" w:lastRow="1" w:firstColumn="1" w:lastColumn="1" w:noHBand="0" w:noVBand="0"/>
      </w:tblPr>
      <w:tblGrid>
        <w:gridCol w:w="1681"/>
        <w:gridCol w:w="8242"/>
      </w:tblGrid>
      <w:tr w:rsidR="00BD7311" w:rsidRPr="00BD7311" w14:paraId="38A5134E" w14:textId="77777777" w:rsidTr="00195B7D">
        <w:trPr>
          <w:trHeight w:val="3932"/>
        </w:trPr>
        <w:tc>
          <w:tcPr>
            <w:tcW w:w="1681" w:type="dxa"/>
            <w:tcBorders>
              <w:right w:val="single" w:sz="4" w:space="0" w:color="FFFFFF"/>
            </w:tcBorders>
            <w:shd w:val="clear" w:color="auto" w:fill="FEF8D8"/>
            <w:vAlign w:val="center"/>
          </w:tcPr>
          <w:bookmarkEnd w:id="72"/>
          <w:p w14:paraId="3124727C" w14:textId="77777777" w:rsidR="00195B7D" w:rsidRDefault="00714209" w:rsidP="00FB15CF">
            <w:pPr>
              <w:pStyle w:val="TableHeading"/>
              <w:framePr w:hSpace="0" w:wrap="auto" w:vAnchor="margin" w:hAnchor="text" w:yAlign="inline"/>
              <w:rPr>
                <w:b w:val="0"/>
                <w:bCs w:val="0"/>
              </w:rPr>
            </w:pPr>
            <w:r>
              <w:t>Report distribution</w:t>
            </w:r>
          </w:p>
          <w:p w14:paraId="5E48C28E" w14:textId="77777777" w:rsidR="00195B7D" w:rsidRPr="00195B7D" w:rsidRDefault="00195B7D" w:rsidP="00195B7D">
            <w:pPr>
              <w:jc w:val="center"/>
              <w:rPr>
                <w:lang w:val="ro-RO"/>
              </w:rPr>
            </w:pPr>
          </w:p>
        </w:tc>
        <w:tc>
          <w:tcPr>
            <w:tcW w:w="8242" w:type="dxa"/>
            <w:tcBorders>
              <w:left w:val="single" w:sz="4" w:space="0" w:color="FFFFFF"/>
            </w:tcBorders>
            <w:shd w:val="clear" w:color="auto" w:fill="F1F1F1"/>
          </w:tcPr>
          <w:p w14:paraId="285CB4AD" w14:textId="5ABCC25F" w:rsidR="002F551D" w:rsidRPr="00195B7D" w:rsidRDefault="002F551D" w:rsidP="005411A0">
            <w:pPr>
              <w:pStyle w:val="Tabletext"/>
              <w:framePr w:hSpace="0" w:wrap="auto" w:vAnchor="margin" w:hAnchor="text" w:yAlign="inline"/>
              <w:numPr>
                <w:ilvl w:val="0"/>
                <w:numId w:val="152"/>
              </w:numPr>
              <w:rPr>
                <w:sz w:val="22"/>
                <w:szCs w:val="22"/>
              </w:rPr>
            </w:pPr>
            <w:r w:rsidRPr="00195B7D">
              <w:rPr>
                <w:sz w:val="22"/>
                <w:szCs w:val="22"/>
              </w:rPr>
              <w:t>Health check</w:t>
            </w:r>
            <w:r w:rsidRPr="00195B7D">
              <w:rPr>
                <w:spacing w:val="-3"/>
                <w:sz w:val="22"/>
                <w:szCs w:val="22"/>
              </w:rPr>
              <w:t xml:space="preserve"> </w:t>
            </w:r>
            <w:r w:rsidRPr="00195B7D">
              <w:rPr>
                <w:sz w:val="22"/>
                <w:szCs w:val="22"/>
              </w:rPr>
              <w:t>reports</w:t>
            </w:r>
            <w:r w:rsidRPr="00195B7D">
              <w:rPr>
                <w:spacing w:val="-2"/>
                <w:sz w:val="22"/>
                <w:szCs w:val="22"/>
              </w:rPr>
              <w:t xml:space="preserve"> </w:t>
            </w:r>
            <w:r w:rsidRPr="00195B7D">
              <w:rPr>
                <w:sz w:val="22"/>
                <w:szCs w:val="22"/>
              </w:rPr>
              <w:t>are</w:t>
            </w:r>
            <w:r w:rsidRPr="00195B7D">
              <w:rPr>
                <w:spacing w:val="-3"/>
                <w:sz w:val="22"/>
                <w:szCs w:val="22"/>
              </w:rPr>
              <w:t xml:space="preserve"> </w:t>
            </w:r>
            <w:r w:rsidRPr="00195B7D">
              <w:rPr>
                <w:sz w:val="22"/>
                <w:szCs w:val="22"/>
              </w:rPr>
              <w:t>considered the property of the delivery agency</w:t>
            </w:r>
            <w:r w:rsidR="008118A2">
              <w:rPr>
                <w:sz w:val="22"/>
                <w:szCs w:val="22"/>
              </w:rPr>
              <w:t xml:space="preserve"> </w:t>
            </w:r>
            <w:r w:rsidR="008118A2" w:rsidRPr="008118A2">
              <w:rPr>
                <w:sz w:val="22"/>
                <w:szCs w:val="22"/>
              </w:rPr>
              <w:t>and are provided directly to the SRO.</w:t>
            </w:r>
          </w:p>
          <w:p w14:paraId="078C2AB1" w14:textId="77777777" w:rsidR="002F551D" w:rsidRPr="00195B7D" w:rsidRDefault="002F551D" w:rsidP="005411A0">
            <w:pPr>
              <w:pStyle w:val="Tabletext"/>
              <w:framePr w:hSpace="0" w:wrap="auto" w:vAnchor="margin" w:hAnchor="text" w:yAlign="inline"/>
              <w:numPr>
                <w:ilvl w:val="0"/>
                <w:numId w:val="152"/>
              </w:numPr>
              <w:rPr>
                <w:sz w:val="22"/>
                <w:szCs w:val="22"/>
              </w:rPr>
            </w:pPr>
            <w:r w:rsidRPr="00195B7D">
              <w:rPr>
                <w:sz w:val="22"/>
                <w:szCs w:val="22"/>
              </w:rPr>
              <w:t>Review</w:t>
            </w:r>
            <w:r w:rsidRPr="00195B7D">
              <w:rPr>
                <w:spacing w:val="-4"/>
                <w:sz w:val="22"/>
                <w:szCs w:val="22"/>
              </w:rPr>
              <w:t xml:space="preserve"> </w:t>
            </w:r>
            <w:r w:rsidRPr="00195B7D">
              <w:rPr>
                <w:sz w:val="22"/>
                <w:szCs w:val="22"/>
              </w:rPr>
              <w:t>team</w:t>
            </w:r>
            <w:r w:rsidRPr="00195B7D">
              <w:rPr>
                <w:spacing w:val="-3"/>
                <w:sz w:val="22"/>
                <w:szCs w:val="22"/>
              </w:rPr>
              <w:t xml:space="preserve"> </w:t>
            </w:r>
            <w:r w:rsidRPr="00195B7D">
              <w:rPr>
                <w:sz w:val="22"/>
                <w:szCs w:val="22"/>
              </w:rPr>
              <w:t>members</w:t>
            </w:r>
            <w:r w:rsidRPr="00195B7D">
              <w:rPr>
                <w:spacing w:val="-4"/>
                <w:sz w:val="22"/>
                <w:szCs w:val="22"/>
              </w:rPr>
              <w:t xml:space="preserve"> </w:t>
            </w:r>
            <w:r w:rsidRPr="00195B7D">
              <w:rPr>
                <w:sz w:val="22"/>
                <w:szCs w:val="22"/>
              </w:rPr>
              <w:t>must</w:t>
            </w:r>
            <w:r w:rsidRPr="00195B7D">
              <w:rPr>
                <w:spacing w:val="-3"/>
                <w:sz w:val="22"/>
                <w:szCs w:val="22"/>
              </w:rPr>
              <w:t xml:space="preserve"> </w:t>
            </w:r>
            <w:r w:rsidRPr="00195B7D">
              <w:rPr>
                <w:sz w:val="22"/>
                <w:szCs w:val="22"/>
              </w:rPr>
              <w:t>not</w:t>
            </w:r>
            <w:r w:rsidRPr="00195B7D">
              <w:rPr>
                <w:spacing w:val="-4"/>
                <w:sz w:val="22"/>
                <w:szCs w:val="22"/>
              </w:rPr>
              <w:t xml:space="preserve"> </w:t>
            </w:r>
            <w:r w:rsidRPr="00195B7D">
              <w:rPr>
                <w:sz w:val="22"/>
                <w:szCs w:val="22"/>
              </w:rPr>
              <w:t>distribute</w:t>
            </w:r>
            <w:r w:rsidRPr="00195B7D">
              <w:rPr>
                <w:spacing w:val="-5"/>
                <w:sz w:val="22"/>
                <w:szCs w:val="22"/>
              </w:rPr>
              <w:t xml:space="preserve"> </w:t>
            </w:r>
            <w:r w:rsidRPr="00195B7D">
              <w:rPr>
                <w:sz w:val="22"/>
                <w:szCs w:val="22"/>
              </w:rPr>
              <w:t>copies</w:t>
            </w:r>
            <w:r w:rsidRPr="00195B7D">
              <w:rPr>
                <w:spacing w:val="-4"/>
                <w:sz w:val="22"/>
                <w:szCs w:val="22"/>
              </w:rPr>
              <w:t xml:space="preserve"> </w:t>
            </w:r>
            <w:r w:rsidRPr="00195B7D">
              <w:rPr>
                <w:sz w:val="22"/>
                <w:szCs w:val="22"/>
              </w:rPr>
              <w:t>of</w:t>
            </w:r>
            <w:r w:rsidRPr="00195B7D">
              <w:rPr>
                <w:spacing w:val="-4"/>
                <w:sz w:val="22"/>
                <w:szCs w:val="22"/>
              </w:rPr>
              <w:t xml:space="preserve"> </w:t>
            </w:r>
            <w:r w:rsidRPr="00195B7D">
              <w:rPr>
                <w:sz w:val="22"/>
                <w:szCs w:val="22"/>
              </w:rPr>
              <w:t>any</w:t>
            </w:r>
            <w:r w:rsidRPr="00195B7D">
              <w:rPr>
                <w:spacing w:val="-4"/>
                <w:sz w:val="22"/>
                <w:szCs w:val="22"/>
              </w:rPr>
              <w:t xml:space="preserve"> </w:t>
            </w:r>
            <w:r w:rsidRPr="00195B7D">
              <w:rPr>
                <w:sz w:val="22"/>
                <w:szCs w:val="22"/>
              </w:rPr>
              <w:t>versions</w:t>
            </w:r>
            <w:r w:rsidRPr="00195B7D">
              <w:rPr>
                <w:spacing w:val="-4"/>
                <w:sz w:val="22"/>
                <w:szCs w:val="22"/>
              </w:rPr>
              <w:t xml:space="preserve"> </w:t>
            </w:r>
            <w:r w:rsidRPr="00195B7D">
              <w:rPr>
                <w:sz w:val="22"/>
                <w:szCs w:val="22"/>
              </w:rPr>
              <w:t>of</w:t>
            </w:r>
            <w:r w:rsidRPr="00195B7D">
              <w:rPr>
                <w:spacing w:val="-4"/>
                <w:sz w:val="22"/>
                <w:szCs w:val="22"/>
              </w:rPr>
              <w:t xml:space="preserve"> </w:t>
            </w:r>
            <w:r w:rsidRPr="00195B7D">
              <w:rPr>
                <w:sz w:val="22"/>
                <w:szCs w:val="22"/>
              </w:rPr>
              <w:t>review</w:t>
            </w:r>
            <w:r w:rsidRPr="00195B7D">
              <w:rPr>
                <w:spacing w:val="-4"/>
                <w:sz w:val="22"/>
                <w:szCs w:val="22"/>
              </w:rPr>
              <w:t xml:space="preserve"> </w:t>
            </w:r>
            <w:r w:rsidRPr="00195B7D">
              <w:rPr>
                <w:sz w:val="22"/>
                <w:szCs w:val="22"/>
              </w:rPr>
              <w:t>reports directly to delivery agencies, project teams or any other party.</w:t>
            </w:r>
          </w:p>
          <w:p w14:paraId="274E739C" w14:textId="77777777" w:rsidR="002F551D" w:rsidRPr="00195B7D" w:rsidRDefault="002F551D" w:rsidP="005411A0">
            <w:pPr>
              <w:pStyle w:val="Tabletext"/>
              <w:framePr w:hSpace="0" w:wrap="auto" w:vAnchor="margin" w:hAnchor="text" w:yAlign="inline"/>
              <w:numPr>
                <w:ilvl w:val="0"/>
                <w:numId w:val="152"/>
              </w:numPr>
              <w:rPr>
                <w:sz w:val="22"/>
                <w:szCs w:val="22"/>
              </w:rPr>
            </w:pPr>
            <w:r w:rsidRPr="00195B7D">
              <w:rPr>
                <w:sz w:val="22"/>
                <w:szCs w:val="22"/>
              </w:rPr>
              <w:t>The</w:t>
            </w:r>
            <w:r w:rsidRPr="00195B7D">
              <w:rPr>
                <w:spacing w:val="-5"/>
                <w:sz w:val="22"/>
                <w:szCs w:val="22"/>
              </w:rPr>
              <w:t xml:space="preserve"> </w:t>
            </w:r>
            <w:r w:rsidRPr="00195B7D">
              <w:rPr>
                <w:sz w:val="22"/>
                <w:szCs w:val="22"/>
              </w:rPr>
              <w:t>review</w:t>
            </w:r>
            <w:r w:rsidRPr="00195B7D">
              <w:rPr>
                <w:spacing w:val="-2"/>
                <w:sz w:val="22"/>
                <w:szCs w:val="22"/>
              </w:rPr>
              <w:t xml:space="preserve"> </w:t>
            </w:r>
            <w:r w:rsidRPr="00195B7D">
              <w:rPr>
                <w:sz w:val="22"/>
                <w:szCs w:val="22"/>
              </w:rPr>
              <w:t>team</w:t>
            </w:r>
            <w:r w:rsidRPr="00195B7D">
              <w:rPr>
                <w:spacing w:val="-2"/>
                <w:sz w:val="22"/>
                <w:szCs w:val="22"/>
              </w:rPr>
              <w:t xml:space="preserve"> </w:t>
            </w:r>
            <w:r w:rsidRPr="00195B7D">
              <w:rPr>
                <w:sz w:val="22"/>
                <w:szCs w:val="22"/>
              </w:rPr>
              <w:t>leader</w:t>
            </w:r>
            <w:r w:rsidRPr="00195B7D">
              <w:rPr>
                <w:spacing w:val="-1"/>
                <w:sz w:val="22"/>
                <w:szCs w:val="22"/>
              </w:rPr>
              <w:t xml:space="preserve"> </w:t>
            </w:r>
            <w:r w:rsidRPr="00195B7D">
              <w:rPr>
                <w:sz w:val="22"/>
                <w:szCs w:val="22"/>
              </w:rPr>
              <w:t>sends</w:t>
            </w:r>
            <w:r w:rsidRPr="00195B7D">
              <w:rPr>
                <w:spacing w:val="-2"/>
                <w:sz w:val="22"/>
                <w:szCs w:val="22"/>
              </w:rPr>
              <w:t xml:space="preserve"> </w:t>
            </w:r>
            <w:r w:rsidRPr="00195B7D">
              <w:rPr>
                <w:sz w:val="22"/>
                <w:szCs w:val="22"/>
              </w:rPr>
              <w:t>the</w:t>
            </w:r>
            <w:r w:rsidRPr="00195B7D">
              <w:rPr>
                <w:spacing w:val="-3"/>
                <w:sz w:val="22"/>
                <w:szCs w:val="22"/>
              </w:rPr>
              <w:t xml:space="preserve"> </w:t>
            </w:r>
            <w:r w:rsidRPr="00195B7D">
              <w:rPr>
                <w:sz w:val="22"/>
                <w:szCs w:val="22"/>
              </w:rPr>
              <w:t>draft</w:t>
            </w:r>
            <w:r w:rsidRPr="00195B7D">
              <w:rPr>
                <w:spacing w:val="-1"/>
                <w:sz w:val="22"/>
                <w:szCs w:val="22"/>
              </w:rPr>
              <w:t xml:space="preserve"> </w:t>
            </w:r>
            <w:r w:rsidRPr="00195B7D">
              <w:rPr>
                <w:sz w:val="22"/>
                <w:szCs w:val="22"/>
              </w:rPr>
              <w:t>review</w:t>
            </w:r>
            <w:r w:rsidRPr="00195B7D">
              <w:rPr>
                <w:spacing w:val="-2"/>
                <w:sz w:val="22"/>
                <w:szCs w:val="22"/>
              </w:rPr>
              <w:t xml:space="preserve"> </w:t>
            </w:r>
            <w:r w:rsidRPr="00195B7D">
              <w:rPr>
                <w:sz w:val="22"/>
                <w:szCs w:val="22"/>
              </w:rPr>
              <w:t>report</w:t>
            </w:r>
            <w:r w:rsidRPr="00195B7D">
              <w:rPr>
                <w:spacing w:val="-2"/>
                <w:sz w:val="22"/>
                <w:szCs w:val="22"/>
              </w:rPr>
              <w:t xml:space="preserve"> </w:t>
            </w:r>
            <w:r w:rsidRPr="00195B7D">
              <w:rPr>
                <w:sz w:val="22"/>
                <w:szCs w:val="22"/>
              </w:rPr>
              <w:t>to</w:t>
            </w:r>
            <w:r w:rsidRPr="00195B7D">
              <w:rPr>
                <w:spacing w:val="-2"/>
                <w:sz w:val="22"/>
                <w:szCs w:val="22"/>
              </w:rPr>
              <w:t xml:space="preserve"> </w:t>
            </w:r>
            <w:r w:rsidRPr="00195B7D">
              <w:rPr>
                <w:sz w:val="22"/>
                <w:szCs w:val="22"/>
              </w:rPr>
              <w:t>ITas</w:t>
            </w:r>
            <w:r w:rsidRPr="00195B7D">
              <w:rPr>
                <w:spacing w:val="-2"/>
                <w:sz w:val="22"/>
                <w:szCs w:val="22"/>
              </w:rPr>
              <w:t xml:space="preserve"> </w:t>
            </w:r>
            <w:r w:rsidRPr="00195B7D">
              <w:rPr>
                <w:sz w:val="22"/>
                <w:szCs w:val="22"/>
              </w:rPr>
              <w:t>for</w:t>
            </w:r>
            <w:r w:rsidRPr="00195B7D">
              <w:rPr>
                <w:spacing w:val="-1"/>
                <w:sz w:val="22"/>
                <w:szCs w:val="22"/>
              </w:rPr>
              <w:t xml:space="preserve"> </w:t>
            </w:r>
            <w:r w:rsidRPr="00195B7D">
              <w:rPr>
                <w:spacing w:val="-2"/>
                <w:sz w:val="22"/>
                <w:szCs w:val="22"/>
              </w:rPr>
              <w:t>distribution.</w:t>
            </w:r>
          </w:p>
          <w:p w14:paraId="07B60111" w14:textId="77777777" w:rsidR="002F551D" w:rsidRPr="00195B7D" w:rsidRDefault="002F551D" w:rsidP="005411A0">
            <w:pPr>
              <w:pStyle w:val="Tabletext"/>
              <w:framePr w:hSpace="0" w:wrap="auto" w:vAnchor="margin" w:hAnchor="text" w:yAlign="inline"/>
              <w:numPr>
                <w:ilvl w:val="0"/>
                <w:numId w:val="152"/>
              </w:numPr>
              <w:rPr>
                <w:sz w:val="22"/>
                <w:szCs w:val="22"/>
              </w:rPr>
            </w:pPr>
            <w:r w:rsidRPr="00195B7D">
              <w:rPr>
                <w:sz w:val="22"/>
                <w:szCs w:val="22"/>
              </w:rPr>
              <w:t>The review report must not be distributed outside of the responsible delivery agency until</w:t>
            </w:r>
            <w:r w:rsidRPr="00195B7D">
              <w:rPr>
                <w:spacing w:val="-4"/>
                <w:sz w:val="22"/>
                <w:szCs w:val="22"/>
              </w:rPr>
              <w:t xml:space="preserve"> </w:t>
            </w:r>
            <w:r w:rsidRPr="00195B7D">
              <w:rPr>
                <w:sz w:val="22"/>
                <w:szCs w:val="22"/>
              </w:rPr>
              <w:t>the</w:t>
            </w:r>
            <w:r w:rsidRPr="00195B7D">
              <w:rPr>
                <w:spacing w:val="-5"/>
                <w:sz w:val="22"/>
                <w:szCs w:val="22"/>
              </w:rPr>
              <w:t xml:space="preserve"> </w:t>
            </w:r>
            <w:r w:rsidRPr="00195B7D">
              <w:rPr>
                <w:sz w:val="22"/>
                <w:szCs w:val="22"/>
              </w:rPr>
              <w:t>report</w:t>
            </w:r>
            <w:r w:rsidRPr="00195B7D">
              <w:rPr>
                <w:spacing w:val="-3"/>
                <w:sz w:val="22"/>
                <w:szCs w:val="22"/>
              </w:rPr>
              <w:t xml:space="preserve"> </w:t>
            </w:r>
            <w:r w:rsidRPr="00195B7D">
              <w:rPr>
                <w:sz w:val="22"/>
                <w:szCs w:val="22"/>
              </w:rPr>
              <w:t>is</w:t>
            </w:r>
            <w:r w:rsidRPr="00195B7D">
              <w:rPr>
                <w:spacing w:val="-4"/>
                <w:sz w:val="22"/>
                <w:szCs w:val="22"/>
              </w:rPr>
              <w:t xml:space="preserve"> </w:t>
            </w:r>
            <w:r w:rsidRPr="00195B7D">
              <w:rPr>
                <w:sz w:val="22"/>
                <w:szCs w:val="22"/>
              </w:rPr>
              <w:t>finalised,</w:t>
            </w:r>
            <w:r w:rsidRPr="00195B7D">
              <w:rPr>
                <w:spacing w:val="-3"/>
                <w:sz w:val="22"/>
                <w:szCs w:val="22"/>
              </w:rPr>
              <w:t xml:space="preserve"> </w:t>
            </w:r>
            <w:r w:rsidRPr="00195B7D">
              <w:rPr>
                <w:sz w:val="22"/>
                <w:szCs w:val="22"/>
              </w:rPr>
              <w:t>including</w:t>
            </w:r>
            <w:r w:rsidRPr="00195B7D">
              <w:rPr>
                <w:spacing w:val="-4"/>
                <w:sz w:val="22"/>
                <w:szCs w:val="22"/>
              </w:rPr>
              <w:t xml:space="preserve"> </w:t>
            </w:r>
            <w:r w:rsidRPr="00195B7D">
              <w:rPr>
                <w:sz w:val="22"/>
                <w:szCs w:val="22"/>
              </w:rPr>
              <w:t>agency</w:t>
            </w:r>
            <w:r w:rsidRPr="00195B7D">
              <w:rPr>
                <w:spacing w:val="-4"/>
                <w:sz w:val="22"/>
                <w:szCs w:val="22"/>
              </w:rPr>
              <w:t xml:space="preserve"> </w:t>
            </w:r>
            <w:r w:rsidRPr="00195B7D">
              <w:rPr>
                <w:sz w:val="22"/>
                <w:szCs w:val="22"/>
              </w:rPr>
              <w:t>responses</w:t>
            </w:r>
            <w:r w:rsidRPr="00195B7D">
              <w:rPr>
                <w:spacing w:val="-4"/>
                <w:sz w:val="22"/>
                <w:szCs w:val="22"/>
              </w:rPr>
              <w:t xml:space="preserve"> </w:t>
            </w:r>
            <w:r w:rsidRPr="00195B7D">
              <w:rPr>
                <w:sz w:val="22"/>
                <w:szCs w:val="22"/>
              </w:rPr>
              <w:t>to</w:t>
            </w:r>
            <w:r w:rsidRPr="00195B7D">
              <w:rPr>
                <w:spacing w:val="-5"/>
                <w:sz w:val="22"/>
                <w:szCs w:val="22"/>
              </w:rPr>
              <w:t xml:space="preserve"> </w:t>
            </w:r>
            <w:r w:rsidRPr="00195B7D">
              <w:rPr>
                <w:sz w:val="22"/>
                <w:szCs w:val="22"/>
              </w:rPr>
              <w:t>the</w:t>
            </w:r>
            <w:r w:rsidRPr="00195B7D">
              <w:rPr>
                <w:spacing w:val="-5"/>
                <w:sz w:val="22"/>
                <w:szCs w:val="22"/>
              </w:rPr>
              <w:t xml:space="preserve"> </w:t>
            </w:r>
            <w:r w:rsidRPr="00195B7D">
              <w:rPr>
                <w:sz w:val="22"/>
                <w:szCs w:val="22"/>
              </w:rPr>
              <w:t>review</w:t>
            </w:r>
            <w:r w:rsidRPr="00195B7D">
              <w:rPr>
                <w:spacing w:val="-4"/>
                <w:sz w:val="22"/>
                <w:szCs w:val="22"/>
              </w:rPr>
              <w:t xml:space="preserve"> </w:t>
            </w:r>
            <w:r w:rsidRPr="00195B7D">
              <w:rPr>
                <w:sz w:val="22"/>
                <w:szCs w:val="22"/>
              </w:rPr>
              <w:t>recommendations.</w:t>
            </w:r>
          </w:p>
          <w:p w14:paraId="6C539109" w14:textId="1A7F6CD9" w:rsidR="002F551D" w:rsidRPr="00195B7D" w:rsidRDefault="002F551D" w:rsidP="005411A0">
            <w:pPr>
              <w:pStyle w:val="Tabletext"/>
              <w:framePr w:hSpace="0" w:wrap="auto" w:vAnchor="margin" w:hAnchor="text" w:yAlign="inline"/>
              <w:numPr>
                <w:ilvl w:val="0"/>
                <w:numId w:val="152"/>
              </w:numPr>
              <w:rPr>
                <w:sz w:val="22"/>
                <w:szCs w:val="22"/>
              </w:rPr>
            </w:pPr>
            <w:r w:rsidRPr="00195B7D">
              <w:rPr>
                <w:sz w:val="22"/>
                <w:szCs w:val="22"/>
              </w:rPr>
              <w:t>Copies of final review reports (including agency responses to the review recommendations)</w:t>
            </w:r>
            <w:r w:rsidRPr="00195B7D">
              <w:rPr>
                <w:spacing w:val="-4"/>
                <w:sz w:val="22"/>
                <w:szCs w:val="22"/>
              </w:rPr>
              <w:t xml:space="preserve"> </w:t>
            </w:r>
            <w:r w:rsidRPr="00195B7D">
              <w:rPr>
                <w:sz w:val="22"/>
                <w:szCs w:val="22"/>
              </w:rPr>
              <w:t>are</w:t>
            </w:r>
            <w:r w:rsidRPr="00195B7D">
              <w:rPr>
                <w:spacing w:val="-5"/>
                <w:sz w:val="22"/>
                <w:szCs w:val="22"/>
              </w:rPr>
              <w:t xml:space="preserve"> </w:t>
            </w:r>
            <w:r w:rsidRPr="00195B7D">
              <w:rPr>
                <w:sz w:val="22"/>
                <w:szCs w:val="22"/>
              </w:rPr>
              <w:t>only</w:t>
            </w:r>
            <w:r w:rsidRPr="00195B7D">
              <w:rPr>
                <w:spacing w:val="-4"/>
                <w:sz w:val="22"/>
                <w:szCs w:val="22"/>
              </w:rPr>
              <w:t xml:space="preserve"> </w:t>
            </w:r>
            <w:r w:rsidRPr="00195B7D">
              <w:rPr>
                <w:sz w:val="22"/>
                <w:szCs w:val="22"/>
              </w:rPr>
              <w:t>distributed</w:t>
            </w:r>
            <w:r w:rsidRPr="00195B7D">
              <w:rPr>
                <w:spacing w:val="-5"/>
                <w:sz w:val="22"/>
                <w:szCs w:val="22"/>
              </w:rPr>
              <w:t xml:space="preserve"> </w:t>
            </w:r>
            <w:r w:rsidRPr="00195B7D">
              <w:rPr>
                <w:sz w:val="22"/>
                <w:szCs w:val="22"/>
              </w:rPr>
              <w:t>by</w:t>
            </w:r>
            <w:r w:rsidRPr="00195B7D">
              <w:rPr>
                <w:spacing w:val="-4"/>
                <w:sz w:val="22"/>
                <w:szCs w:val="22"/>
              </w:rPr>
              <w:t xml:space="preserve"> </w:t>
            </w:r>
            <w:r w:rsidRPr="00195B7D">
              <w:rPr>
                <w:sz w:val="22"/>
                <w:szCs w:val="22"/>
              </w:rPr>
              <w:t>ITas</w:t>
            </w:r>
            <w:r w:rsidRPr="00195B7D">
              <w:rPr>
                <w:spacing w:val="-4"/>
                <w:sz w:val="22"/>
                <w:szCs w:val="22"/>
              </w:rPr>
              <w:t xml:space="preserve"> </w:t>
            </w:r>
            <w:r w:rsidRPr="00195B7D">
              <w:rPr>
                <w:sz w:val="22"/>
                <w:szCs w:val="22"/>
              </w:rPr>
              <w:t>in</w:t>
            </w:r>
            <w:r w:rsidRPr="00195B7D">
              <w:rPr>
                <w:spacing w:val="-5"/>
                <w:sz w:val="22"/>
                <w:szCs w:val="22"/>
              </w:rPr>
              <w:t xml:space="preserve"> </w:t>
            </w:r>
            <w:r w:rsidRPr="00195B7D">
              <w:rPr>
                <w:sz w:val="22"/>
                <w:szCs w:val="22"/>
              </w:rPr>
              <w:t>accordance</w:t>
            </w:r>
            <w:r w:rsidRPr="00195B7D">
              <w:rPr>
                <w:spacing w:val="-5"/>
                <w:sz w:val="22"/>
                <w:szCs w:val="22"/>
              </w:rPr>
              <w:t xml:space="preserve"> </w:t>
            </w:r>
            <w:r w:rsidRPr="00195B7D">
              <w:rPr>
                <w:sz w:val="22"/>
                <w:szCs w:val="22"/>
              </w:rPr>
              <w:t>with</w:t>
            </w:r>
            <w:r w:rsidRPr="00195B7D">
              <w:rPr>
                <w:spacing w:val="-5"/>
                <w:sz w:val="22"/>
                <w:szCs w:val="22"/>
              </w:rPr>
              <w:t xml:space="preserve"> </w:t>
            </w:r>
            <w:r w:rsidRPr="00195B7D">
              <w:rPr>
                <w:sz w:val="22"/>
                <w:szCs w:val="22"/>
              </w:rPr>
              <w:t>the</w:t>
            </w:r>
            <w:r w:rsidRPr="00195B7D">
              <w:rPr>
                <w:spacing w:val="-3"/>
                <w:sz w:val="22"/>
                <w:szCs w:val="22"/>
              </w:rPr>
              <w:t xml:space="preserve"> </w:t>
            </w:r>
            <w:r w:rsidRPr="00195B7D">
              <w:rPr>
                <w:sz w:val="22"/>
                <w:szCs w:val="22"/>
              </w:rPr>
              <w:t xml:space="preserve">protocols outlined in the </w:t>
            </w:r>
            <w:r w:rsidR="00F11E70">
              <w:rPr>
                <w:sz w:val="22"/>
                <w:szCs w:val="22"/>
              </w:rPr>
              <w:t xml:space="preserve">project assurance </w:t>
            </w:r>
            <w:r w:rsidR="009E6ED7">
              <w:rPr>
                <w:sz w:val="22"/>
                <w:szCs w:val="22"/>
              </w:rPr>
              <w:t>f</w:t>
            </w:r>
            <w:r w:rsidRPr="00195B7D">
              <w:rPr>
                <w:sz w:val="22"/>
                <w:szCs w:val="22"/>
              </w:rPr>
              <w:t>ramework.</w:t>
            </w:r>
          </w:p>
          <w:p w14:paraId="5CEFF862" w14:textId="77777777" w:rsidR="002F551D" w:rsidRPr="00195B7D" w:rsidRDefault="002F551D" w:rsidP="005411A0">
            <w:pPr>
              <w:pStyle w:val="Tabletext"/>
              <w:framePr w:hSpace="0" w:wrap="auto" w:vAnchor="margin" w:hAnchor="text" w:yAlign="inline"/>
              <w:numPr>
                <w:ilvl w:val="0"/>
                <w:numId w:val="152"/>
              </w:numPr>
              <w:rPr>
                <w:sz w:val="22"/>
                <w:szCs w:val="22"/>
              </w:rPr>
            </w:pPr>
            <w:r w:rsidRPr="00195B7D">
              <w:rPr>
                <w:sz w:val="22"/>
                <w:szCs w:val="22"/>
              </w:rPr>
              <w:t>The final review report must not be distributed to any other parties unless directed by the</w:t>
            </w:r>
            <w:r w:rsidRPr="00195B7D">
              <w:rPr>
                <w:spacing w:val="-3"/>
                <w:sz w:val="22"/>
                <w:szCs w:val="22"/>
              </w:rPr>
              <w:t xml:space="preserve"> </w:t>
            </w:r>
            <w:r w:rsidRPr="00195B7D">
              <w:rPr>
                <w:sz w:val="22"/>
                <w:szCs w:val="22"/>
              </w:rPr>
              <w:t>delivery agency.</w:t>
            </w:r>
            <w:r w:rsidRPr="00195B7D">
              <w:rPr>
                <w:spacing w:val="-2"/>
                <w:sz w:val="22"/>
                <w:szCs w:val="22"/>
              </w:rPr>
              <w:t xml:space="preserve"> </w:t>
            </w:r>
          </w:p>
          <w:p w14:paraId="7D18BA03" w14:textId="77777777" w:rsidR="00BD7311" w:rsidRPr="00BD7311" w:rsidRDefault="002F551D" w:rsidP="005411A0">
            <w:pPr>
              <w:pStyle w:val="Tabletext"/>
              <w:framePr w:hSpace="0" w:wrap="auto" w:vAnchor="margin" w:hAnchor="text" w:yAlign="inline"/>
              <w:numPr>
                <w:ilvl w:val="0"/>
                <w:numId w:val="152"/>
              </w:numPr>
            </w:pPr>
            <w:r w:rsidRPr="00195B7D">
              <w:rPr>
                <w:sz w:val="22"/>
                <w:szCs w:val="22"/>
              </w:rPr>
              <w:t>The</w:t>
            </w:r>
            <w:r w:rsidRPr="00195B7D">
              <w:rPr>
                <w:spacing w:val="-4"/>
                <w:sz w:val="22"/>
                <w:szCs w:val="22"/>
              </w:rPr>
              <w:t xml:space="preserve"> SRO or </w:t>
            </w:r>
            <w:r w:rsidRPr="00195B7D">
              <w:rPr>
                <w:sz w:val="22"/>
                <w:szCs w:val="22"/>
              </w:rPr>
              <w:t>delivery agency</w:t>
            </w:r>
            <w:r w:rsidRPr="00195B7D">
              <w:rPr>
                <w:spacing w:val="-3"/>
                <w:sz w:val="22"/>
                <w:szCs w:val="22"/>
              </w:rPr>
              <w:t xml:space="preserve"> </w:t>
            </w:r>
            <w:r w:rsidRPr="00195B7D">
              <w:rPr>
                <w:sz w:val="22"/>
                <w:szCs w:val="22"/>
              </w:rPr>
              <w:t>head</w:t>
            </w:r>
            <w:r w:rsidRPr="00195B7D">
              <w:rPr>
                <w:spacing w:val="-4"/>
                <w:sz w:val="22"/>
                <w:szCs w:val="22"/>
              </w:rPr>
              <w:t xml:space="preserve"> </w:t>
            </w:r>
            <w:r w:rsidRPr="00195B7D">
              <w:rPr>
                <w:sz w:val="22"/>
                <w:szCs w:val="22"/>
              </w:rPr>
              <w:t>may</w:t>
            </w:r>
            <w:r w:rsidRPr="00195B7D">
              <w:rPr>
                <w:spacing w:val="-3"/>
                <w:sz w:val="22"/>
                <w:szCs w:val="22"/>
              </w:rPr>
              <w:t xml:space="preserve"> </w:t>
            </w:r>
            <w:r w:rsidRPr="00195B7D">
              <w:rPr>
                <w:sz w:val="22"/>
                <w:szCs w:val="22"/>
              </w:rPr>
              <w:t>distribute</w:t>
            </w:r>
            <w:r w:rsidRPr="00195B7D">
              <w:rPr>
                <w:spacing w:val="-4"/>
                <w:sz w:val="22"/>
                <w:szCs w:val="22"/>
              </w:rPr>
              <w:t xml:space="preserve"> </w:t>
            </w:r>
            <w:r w:rsidRPr="00195B7D">
              <w:rPr>
                <w:sz w:val="22"/>
                <w:szCs w:val="22"/>
              </w:rPr>
              <w:t>the</w:t>
            </w:r>
            <w:r w:rsidRPr="00195B7D">
              <w:rPr>
                <w:spacing w:val="-4"/>
                <w:sz w:val="22"/>
                <w:szCs w:val="22"/>
              </w:rPr>
              <w:t xml:space="preserve"> </w:t>
            </w:r>
            <w:r w:rsidRPr="00195B7D">
              <w:rPr>
                <w:sz w:val="22"/>
                <w:szCs w:val="22"/>
              </w:rPr>
              <w:t>final</w:t>
            </w:r>
            <w:r w:rsidRPr="00195B7D">
              <w:rPr>
                <w:spacing w:val="-3"/>
                <w:sz w:val="22"/>
                <w:szCs w:val="22"/>
              </w:rPr>
              <w:t xml:space="preserve"> </w:t>
            </w:r>
            <w:r w:rsidRPr="00195B7D">
              <w:rPr>
                <w:sz w:val="22"/>
                <w:szCs w:val="22"/>
              </w:rPr>
              <w:t>review report</w:t>
            </w:r>
            <w:r w:rsidRPr="00195B7D">
              <w:rPr>
                <w:spacing w:val="-3"/>
                <w:sz w:val="22"/>
                <w:szCs w:val="22"/>
              </w:rPr>
              <w:t xml:space="preserve"> </w:t>
            </w:r>
            <w:r w:rsidRPr="00195B7D">
              <w:rPr>
                <w:sz w:val="22"/>
                <w:szCs w:val="22"/>
              </w:rPr>
              <w:t>at</w:t>
            </w:r>
            <w:r w:rsidRPr="00195B7D">
              <w:rPr>
                <w:spacing w:val="-3"/>
                <w:sz w:val="22"/>
                <w:szCs w:val="22"/>
              </w:rPr>
              <w:t xml:space="preserve"> </w:t>
            </w:r>
            <w:r w:rsidRPr="00195B7D">
              <w:rPr>
                <w:sz w:val="22"/>
                <w:szCs w:val="22"/>
              </w:rPr>
              <w:t>their discretion, having regard to the confidential nature of the report.</w:t>
            </w:r>
          </w:p>
        </w:tc>
      </w:tr>
    </w:tbl>
    <w:p w14:paraId="2FE267E3" w14:textId="77777777" w:rsidR="00BD7311" w:rsidRPr="00714209" w:rsidRDefault="00BD7311" w:rsidP="00714209">
      <w:r w:rsidRPr="00BD7311">
        <w:rPr>
          <w:rFonts w:ascii="Gill Sans MT" w:eastAsia="SimHei" w:hAnsi="Gill Sans MT" w:cs="Times New Roman"/>
          <w:color w:val="405D17"/>
          <w:sz w:val="36"/>
          <w:szCs w:val="26"/>
          <w:lang w:val="en-GB"/>
        </w:rPr>
        <w:br w:type="page"/>
      </w:r>
    </w:p>
    <w:p w14:paraId="1BB82D0F" w14:textId="77777777" w:rsidR="00BD7311" w:rsidRPr="00955762" w:rsidRDefault="00BD7311" w:rsidP="00811DAE">
      <w:pPr>
        <w:pStyle w:val="Heading2"/>
      </w:pPr>
      <w:bookmarkStart w:id="73" w:name="_Toc214362964"/>
      <w:r w:rsidRPr="00955762">
        <w:lastRenderedPageBreak/>
        <w:t>SIIRP</w:t>
      </w:r>
      <w:bookmarkEnd w:id="73"/>
    </w:p>
    <w:p w14:paraId="03A557C5" w14:textId="5F145ECF" w:rsidR="00096499" w:rsidRPr="00252C15" w:rsidRDefault="00096499" w:rsidP="00096499">
      <w:pPr>
        <w:pStyle w:val="BodyText"/>
        <w:rPr>
          <w:rFonts w:cs="Arial"/>
        </w:rPr>
      </w:pPr>
      <w:bookmarkStart w:id="74" w:name="_Hlk178252685"/>
      <w:r w:rsidRPr="00252C15">
        <w:rPr>
          <w:rFonts w:cs="Arial"/>
        </w:rPr>
        <w:t xml:space="preserve">The Department of Treasury and Finance administers </w:t>
      </w:r>
      <w:r>
        <w:rPr>
          <w:rFonts w:cs="Arial"/>
        </w:rPr>
        <w:t>its own</w:t>
      </w:r>
      <w:r w:rsidRPr="00252C15">
        <w:rPr>
          <w:rFonts w:cs="Arial"/>
        </w:rPr>
        <w:t xml:space="preserve"> review and assessment process for </w:t>
      </w:r>
      <w:r>
        <w:rPr>
          <w:rFonts w:cs="Arial"/>
        </w:rPr>
        <w:t>g</w:t>
      </w:r>
      <w:r w:rsidRPr="00252C15">
        <w:rPr>
          <w:rFonts w:cs="Arial"/>
        </w:rPr>
        <w:t xml:space="preserve">overnment </w:t>
      </w:r>
      <w:r>
        <w:rPr>
          <w:rFonts w:cs="Arial"/>
        </w:rPr>
        <w:t>s</w:t>
      </w:r>
      <w:r w:rsidRPr="00252C15">
        <w:rPr>
          <w:rFonts w:cs="Arial"/>
        </w:rPr>
        <w:t>ector infrastructure investment proposals</w:t>
      </w:r>
      <w:r>
        <w:rPr>
          <w:rFonts w:cs="Arial"/>
        </w:rPr>
        <w:t>, called</w:t>
      </w:r>
      <w:r w:rsidRPr="00252C15">
        <w:rPr>
          <w:rFonts w:cs="Arial"/>
        </w:rPr>
        <w:t xml:space="preserve"> the </w:t>
      </w:r>
      <w:r>
        <w:rPr>
          <w:rFonts w:cs="Arial"/>
        </w:rPr>
        <w:t>‘</w:t>
      </w:r>
      <w:r w:rsidRPr="00252C15">
        <w:rPr>
          <w:rFonts w:cs="Arial"/>
        </w:rPr>
        <w:t>Structured Infrastructure Investment Review Process</w:t>
      </w:r>
      <w:r>
        <w:rPr>
          <w:rFonts w:cs="Arial"/>
        </w:rPr>
        <w:t>’</w:t>
      </w:r>
      <w:r w:rsidRPr="00252C15">
        <w:rPr>
          <w:rFonts w:cs="Arial"/>
        </w:rPr>
        <w:t xml:space="preserve"> (SIIRP)</w:t>
      </w:r>
      <w:r>
        <w:rPr>
          <w:rFonts w:cs="Arial"/>
        </w:rPr>
        <w:t xml:space="preserve">. </w:t>
      </w:r>
      <w:r w:rsidRPr="00252C15">
        <w:rPr>
          <w:rFonts w:cs="Arial"/>
        </w:rPr>
        <w:t xml:space="preserve">Under SIIRP, infrastructure investment proposals are subject to a series of decision points before being considered for funding through the </w:t>
      </w:r>
      <w:r w:rsidR="00F11E70">
        <w:rPr>
          <w:rFonts w:cs="Arial"/>
        </w:rPr>
        <w:t xml:space="preserve">State </w:t>
      </w:r>
      <w:r w:rsidRPr="00252C15">
        <w:rPr>
          <w:rFonts w:cs="Arial"/>
        </w:rPr>
        <w:t xml:space="preserve">Budget process and </w:t>
      </w:r>
      <w:r>
        <w:rPr>
          <w:rFonts w:cs="Arial"/>
        </w:rPr>
        <w:t>must</w:t>
      </w:r>
      <w:r w:rsidRPr="00252C15">
        <w:rPr>
          <w:rFonts w:cs="Arial"/>
        </w:rPr>
        <w:t xml:space="preserve"> meet reporting requirements </w:t>
      </w:r>
      <w:r>
        <w:rPr>
          <w:rFonts w:cs="Arial"/>
        </w:rPr>
        <w:t>throughout the life of</w:t>
      </w:r>
      <w:r w:rsidRPr="00252C15">
        <w:rPr>
          <w:rFonts w:cs="Arial"/>
        </w:rPr>
        <w:t xml:space="preserve"> the project.</w:t>
      </w:r>
    </w:p>
    <w:p w14:paraId="7924C055" w14:textId="2614430B" w:rsidR="00714209" w:rsidRPr="00B51374" w:rsidRDefault="00714209" w:rsidP="00714209">
      <w:pPr>
        <w:pStyle w:val="BodyText"/>
        <w:rPr>
          <w:rFonts w:cs="Arial"/>
        </w:rPr>
      </w:pPr>
      <w:r w:rsidRPr="00B51374">
        <w:rPr>
          <w:rFonts w:cs="Arial"/>
        </w:rPr>
        <w:t xml:space="preserve">Given the processes involved with the </w:t>
      </w:r>
      <w:r w:rsidR="00F11E70">
        <w:rPr>
          <w:rFonts w:cs="Arial"/>
        </w:rPr>
        <w:t xml:space="preserve">project assurance </w:t>
      </w:r>
      <w:r w:rsidR="009F2EDF">
        <w:rPr>
          <w:rFonts w:cs="Arial"/>
        </w:rPr>
        <w:t>f</w:t>
      </w:r>
      <w:r w:rsidRPr="00B51374">
        <w:rPr>
          <w:rFonts w:cs="Arial"/>
        </w:rPr>
        <w:t>ramework, the departments of State Growth</w:t>
      </w:r>
      <w:r w:rsidR="009F2EDF">
        <w:rPr>
          <w:rFonts w:cs="Arial"/>
        </w:rPr>
        <w:t>,</w:t>
      </w:r>
      <w:r w:rsidRPr="00B51374">
        <w:rPr>
          <w:rFonts w:cs="Arial"/>
        </w:rPr>
        <w:t xml:space="preserve"> and Treasury and Finance maintain regular liaison and collaboration efforts to ensure appropriate alignment between SIIRP and the </w:t>
      </w:r>
      <w:r w:rsidR="009F2EDF">
        <w:rPr>
          <w:rFonts w:cs="Arial"/>
        </w:rPr>
        <w:t>f</w:t>
      </w:r>
      <w:r w:rsidRPr="00B51374">
        <w:rPr>
          <w:rFonts w:cs="Arial"/>
        </w:rPr>
        <w:t xml:space="preserve">ramework to reduce unnecessary duplication where possible. </w:t>
      </w:r>
    </w:p>
    <w:p w14:paraId="11F37DAF" w14:textId="77777777" w:rsidR="002F551D" w:rsidRPr="00BD7311" w:rsidRDefault="002F551D" w:rsidP="00811DAE">
      <w:pPr>
        <w:pStyle w:val="Heading2"/>
      </w:pPr>
      <w:bookmarkStart w:id="75" w:name="_Toc214362965"/>
      <w:r w:rsidRPr="00BD7311">
        <w:t xml:space="preserve">What </w:t>
      </w:r>
      <w:r>
        <w:t>does project assurance not do?</w:t>
      </w:r>
      <w:bookmarkEnd w:id="75"/>
    </w:p>
    <w:p w14:paraId="45295F57" w14:textId="0DB2E843" w:rsidR="002F551D" w:rsidRPr="00BD7311" w:rsidRDefault="002F551D" w:rsidP="002F551D">
      <w:pPr>
        <w:pStyle w:val="BodyText"/>
      </w:pPr>
      <w:r w:rsidRPr="00BD7311">
        <w:rPr>
          <w:b/>
        </w:rPr>
        <w:t>A</w:t>
      </w:r>
      <w:r w:rsidRPr="00BD7311">
        <w:rPr>
          <w:b/>
          <w:spacing w:val="-2"/>
        </w:rPr>
        <w:t xml:space="preserve"> </w:t>
      </w:r>
      <w:r>
        <w:rPr>
          <w:b/>
          <w:spacing w:val="-2"/>
        </w:rPr>
        <w:t>project assurance review</w:t>
      </w:r>
      <w:r>
        <w:rPr>
          <w:b/>
          <w:spacing w:val="-2"/>
          <w:lang w:val="ro-RO"/>
        </w:rPr>
        <w:t xml:space="preserve"> is not an audit.</w:t>
      </w:r>
      <w:r w:rsidRPr="00BD7311">
        <w:rPr>
          <w:b/>
          <w:spacing w:val="-3"/>
        </w:rPr>
        <w:t xml:space="preserve"> </w:t>
      </w:r>
      <w:r w:rsidRPr="00BD7311">
        <w:t>The</w:t>
      </w:r>
      <w:r w:rsidRPr="00BD7311">
        <w:rPr>
          <w:spacing w:val="-3"/>
        </w:rPr>
        <w:t xml:space="preserve"> </w:t>
      </w:r>
      <w:r>
        <w:t>r</w:t>
      </w:r>
      <w:r w:rsidRPr="00BD7311">
        <w:t>eviews</w:t>
      </w:r>
      <w:r w:rsidRPr="00BD7311">
        <w:rPr>
          <w:spacing w:val="-2"/>
        </w:rPr>
        <w:t xml:space="preserve"> </w:t>
      </w:r>
      <w:r w:rsidRPr="00BD7311">
        <w:t>are</w:t>
      </w:r>
      <w:r w:rsidRPr="00BD7311">
        <w:rPr>
          <w:spacing w:val="-3"/>
        </w:rPr>
        <w:t xml:space="preserve"> </w:t>
      </w:r>
      <w:r w:rsidRPr="00BD7311">
        <w:t>intended</w:t>
      </w:r>
      <w:r w:rsidRPr="00BD7311">
        <w:rPr>
          <w:spacing w:val="-3"/>
        </w:rPr>
        <w:t xml:space="preserve"> </w:t>
      </w:r>
      <w:r w:rsidRPr="00BD7311">
        <w:t>to</w:t>
      </w:r>
      <w:r w:rsidRPr="00BD7311">
        <w:rPr>
          <w:spacing w:val="-3"/>
        </w:rPr>
        <w:t xml:space="preserve"> </w:t>
      </w:r>
      <w:r w:rsidRPr="00BD7311">
        <w:t>be</w:t>
      </w:r>
      <w:r w:rsidRPr="00BD7311">
        <w:rPr>
          <w:spacing w:val="-3"/>
        </w:rPr>
        <w:t xml:space="preserve"> </w:t>
      </w:r>
      <w:r w:rsidRPr="00BD7311">
        <w:t>confidential</w:t>
      </w:r>
      <w:r w:rsidRPr="00BD7311">
        <w:rPr>
          <w:spacing w:val="-2"/>
        </w:rPr>
        <w:t xml:space="preserve"> </w:t>
      </w:r>
      <w:r w:rsidRPr="00BD7311">
        <w:t>and</w:t>
      </w:r>
      <w:r w:rsidRPr="00BD7311">
        <w:rPr>
          <w:spacing w:val="-3"/>
        </w:rPr>
        <w:t xml:space="preserve"> </w:t>
      </w:r>
      <w:r w:rsidRPr="00BD7311">
        <w:t>constructive,</w:t>
      </w:r>
      <w:r w:rsidRPr="00BD7311">
        <w:rPr>
          <w:spacing w:val="-2"/>
        </w:rPr>
        <w:t xml:space="preserve"> </w:t>
      </w:r>
      <w:r w:rsidRPr="00BD7311">
        <w:t>providing</w:t>
      </w:r>
      <w:r w:rsidRPr="00BD7311">
        <w:rPr>
          <w:spacing w:val="-3"/>
        </w:rPr>
        <w:t xml:space="preserve"> </w:t>
      </w:r>
      <w:r w:rsidRPr="00BD7311">
        <w:t>an expert assessment of a project’s status and recommendations to support the successful delivery of the project.</w:t>
      </w:r>
    </w:p>
    <w:p w14:paraId="5F3B725B" w14:textId="77777777" w:rsidR="002F551D" w:rsidRPr="00BD7311" w:rsidRDefault="002F551D" w:rsidP="002F551D">
      <w:pPr>
        <w:pStyle w:val="BodyText"/>
      </w:pPr>
      <w:r w:rsidRPr="00BD7311">
        <w:t>Delivery</w:t>
      </w:r>
      <w:r w:rsidRPr="00BD7311">
        <w:rPr>
          <w:spacing w:val="-4"/>
        </w:rPr>
        <w:t xml:space="preserve"> </w:t>
      </w:r>
      <w:r>
        <w:t>a</w:t>
      </w:r>
      <w:r w:rsidRPr="00BD7311">
        <w:t>gencies</w:t>
      </w:r>
      <w:r w:rsidRPr="00BD7311">
        <w:rPr>
          <w:spacing w:val="-3"/>
        </w:rPr>
        <w:t xml:space="preserve"> </w:t>
      </w:r>
      <w:r w:rsidRPr="00BD7311">
        <w:t>should</w:t>
      </w:r>
      <w:r w:rsidRPr="00BD7311">
        <w:rPr>
          <w:spacing w:val="-2"/>
        </w:rPr>
        <w:t xml:space="preserve"> </w:t>
      </w:r>
      <w:r w:rsidRPr="00BD7311">
        <w:t>note</w:t>
      </w:r>
      <w:r w:rsidRPr="00BD7311">
        <w:rPr>
          <w:spacing w:val="-2"/>
        </w:rPr>
        <w:t xml:space="preserve"> </w:t>
      </w:r>
      <w:r w:rsidRPr="00BD7311">
        <w:t>that</w:t>
      </w:r>
      <w:r w:rsidRPr="00BD7311">
        <w:rPr>
          <w:spacing w:val="-3"/>
        </w:rPr>
        <w:t xml:space="preserve"> </w:t>
      </w:r>
      <w:r>
        <w:t>reviews</w:t>
      </w:r>
      <w:r w:rsidRPr="00BD7311">
        <w:rPr>
          <w:spacing w:val="-3"/>
        </w:rPr>
        <w:t xml:space="preserve"> </w:t>
      </w:r>
      <w:r w:rsidRPr="00BD7311">
        <w:rPr>
          <w:u w:val="single"/>
        </w:rPr>
        <w:t>will</w:t>
      </w:r>
      <w:r w:rsidRPr="00BD7311">
        <w:rPr>
          <w:spacing w:val="-3"/>
          <w:u w:val="single"/>
        </w:rPr>
        <w:t xml:space="preserve"> </w:t>
      </w:r>
      <w:r w:rsidRPr="00BD7311">
        <w:rPr>
          <w:spacing w:val="-4"/>
          <w:u w:val="single"/>
        </w:rPr>
        <w:t>not</w:t>
      </w:r>
      <w:r w:rsidRPr="00BD7311">
        <w:rPr>
          <w:spacing w:val="-4"/>
        </w:rPr>
        <w:t>:</w:t>
      </w:r>
    </w:p>
    <w:bookmarkEnd w:id="74"/>
    <w:p w14:paraId="1CE3EB00" w14:textId="77777777" w:rsidR="00BD7311" w:rsidRPr="00BD7311" w:rsidRDefault="002F551D" w:rsidP="00A6275F">
      <w:pPr>
        <w:pStyle w:val="ListBullet"/>
        <w:numPr>
          <w:ilvl w:val="0"/>
          <w:numId w:val="166"/>
        </w:numPr>
      </w:pPr>
      <w:r>
        <w:t>ma</w:t>
      </w:r>
      <w:r w:rsidR="00BD7311" w:rsidRPr="00BD7311">
        <w:t>ke</w:t>
      </w:r>
      <w:r w:rsidR="00BD7311" w:rsidRPr="00BD7311">
        <w:rPr>
          <w:spacing w:val="-3"/>
        </w:rPr>
        <w:t xml:space="preserve"> </w:t>
      </w:r>
      <w:r w:rsidR="00BD7311" w:rsidRPr="00BD7311">
        <w:t>an</w:t>
      </w:r>
      <w:r w:rsidR="00BD7311" w:rsidRPr="00BD7311">
        <w:rPr>
          <w:spacing w:val="-3"/>
        </w:rPr>
        <w:t xml:space="preserve"> </w:t>
      </w:r>
      <w:r w:rsidR="00BD7311" w:rsidRPr="00BD7311">
        <w:t>enforceable</w:t>
      </w:r>
      <w:r w:rsidR="00BD7311" w:rsidRPr="00BD7311">
        <w:rPr>
          <w:spacing w:val="-3"/>
        </w:rPr>
        <w:t xml:space="preserve"> </w:t>
      </w:r>
      <w:r w:rsidR="00BD7311" w:rsidRPr="00BD7311">
        <w:t>recommendation</w:t>
      </w:r>
      <w:r w:rsidR="00BD7311" w:rsidRPr="00BD7311">
        <w:rPr>
          <w:spacing w:val="-3"/>
        </w:rPr>
        <w:t xml:space="preserve"> </w:t>
      </w:r>
      <w:r w:rsidR="00BD7311" w:rsidRPr="00BD7311">
        <w:t>to</w:t>
      </w:r>
      <w:r w:rsidR="00BD7311" w:rsidRPr="00BD7311">
        <w:rPr>
          <w:spacing w:val="-3"/>
        </w:rPr>
        <w:t xml:space="preserve"> </w:t>
      </w:r>
      <w:r w:rsidR="00BD7311" w:rsidRPr="00BD7311">
        <w:t>halt</w:t>
      </w:r>
      <w:r w:rsidR="00BD7311" w:rsidRPr="00BD7311">
        <w:rPr>
          <w:spacing w:val="-2"/>
        </w:rPr>
        <w:t xml:space="preserve"> </w:t>
      </w:r>
      <w:r w:rsidR="00BD7311" w:rsidRPr="00BD7311">
        <w:t>a</w:t>
      </w:r>
      <w:r w:rsidR="00BD7311" w:rsidRPr="00BD7311">
        <w:rPr>
          <w:spacing w:val="-3"/>
        </w:rPr>
        <w:t xml:space="preserve"> </w:t>
      </w:r>
      <w:r w:rsidR="00BD7311" w:rsidRPr="00BD7311">
        <w:rPr>
          <w:spacing w:val="-2"/>
        </w:rPr>
        <w:t>project</w:t>
      </w:r>
    </w:p>
    <w:p w14:paraId="6EBB1C10" w14:textId="77777777" w:rsidR="00BD7311" w:rsidRPr="00BD7311" w:rsidRDefault="002F551D" w:rsidP="00A6275F">
      <w:pPr>
        <w:pStyle w:val="ListBullet"/>
        <w:numPr>
          <w:ilvl w:val="0"/>
          <w:numId w:val="166"/>
        </w:numPr>
      </w:pPr>
      <w:r>
        <w:t>q</w:t>
      </w:r>
      <w:r w:rsidR="00BD7311" w:rsidRPr="00BD7311">
        <w:t>uality</w:t>
      </w:r>
      <w:r w:rsidR="00BD7311" w:rsidRPr="00BD7311">
        <w:rPr>
          <w:spacing w:val="-3"/>
        </w:rPr>
        <w:t xml:space="preserve"> </w:t>
      </w:r>
      <w:r w:rsidR="00BD7311" w:rsidRPr="00BD7311">
        <w:t>check</w:t>
      </w:r>
      <w:r w:rsidR="00BD7311" w:rsidRPr="00BD7311">
        <w:rPr>
          <w:spacing w:val="-2"/>
        </w:rPr>
        <w:t xml:space="preserve"> </w:t>
      </w:r>
      <w:r w:rsidR="00BD7311" w:rsidRPr="00BD7311">
        <w:t>or</w:t>
      </w:r>
      <w:r w:rsidR="00BD7311" w:rsidRPr="00BD7311">
        <w:rPr>
          <w:spacing w:val="-3"/>
        </w:rPr>
        <w:t xml:space="preserve"> </w:t>
      </w:r>
      <w:r w:rsidR="00BD7311" w:rsidRPr="00BD7311">
        <w:t>provide</w:t>
      </w:r>
      <w:r w:rsidR="00BD7311" w:rsidRPr="00BD7311">
        <w:rPr>
          <w:spacing w:val="-4"/>
        </w:rPr>
        <w:t xml:space="preserve"> </w:t>
      </w:r>
      <w:r w:rsidR="00BD7311" w:rsidRPr="00BD7311">
        <w:t>direct</w:t>
      </w:r>
      <w:r w:rsidR="00BD7311" w:rsidRPr="00BD7311">
        <w:rPr>
          <w:spacing w:val="-3"/>
        </w:rPr>
        <w:t xml:space="preserve"> </w:t>
      </w:r>
      <w:r w:rsidR="00BD7311" w:rsidRPr="00BD7311">
        <w:t>detailed</w:t>
      </w:r>
      <w:r w:rsidR="00BD7311" w:rsidRPr="00BD7311">
        <w:rPr>
          <w:spacing w:val="-4"/>
        </w:rPr>
        <w:t xml:space="preserve"> </w:t>
      </w:r>
      <w:r w:rsidR="00BD7311" w:rsidRPr="00BD7311">
        <w:t>assessment</w:t>
      </w:r>
      <w:r w:rsidR="00BD7311" w:rsidRPr="00BD7311">
        <w:rPr>
          <w:spacing w:val="-3"/>
        </w:rPr>
        <w:t xml:space="preserve"> </w:t>
      </w:r>
      <w:r w:rsidR="00BD7311" w:rsidRPr="00BD7311">
        <w:t>of</w:t>
      </w:r>
      <w:r w:rsidR="00BD7311" w:rsidRPr="00BD7311">
        <w:rPr>
          <w:spacing w:val="-3"/>
        </w:rPr>
        <w:t xml:space="preserve"> </w:t>
      </w:r>
      <w:r w:rsidR="00BD7311" w:rsidRPr="00BD7311">
        <w:t>management</w:t>
      </w:r>
      <w:r w:rsidR="00BD7311" w:rsidRPr="00BD7311">
        <w:rPr>
          <w:spacing w:val="-3"/>
        </w:rPr>
        <w:t xml:space="preserve"> </w:t>
      </w:r>
      <w:r w:rsidR="00BD7311" w:rsidRPr="00BD7311">
        <w:t>plans</w:t>
      </w:r>
      <w:r w:rsidR="00BD7311" w:rsidRPr="00BD7311">
        <w:rPr>
          <w:spacing w:val="-3"/>
        </w:rPr>
        <w:t xml:space="preserve"> </w:t>
      </w:r>
      <w:r w:rsidR="00BD7311" w:rsidRPr="00BD7311">
        <w:t>and</w:t>
      </w:r>
      <w:r w:rsidR="00BD7311" w:rsidRPr="00BD7311">
        <w:rPr>
          <w:spacing w:val="-4"/>
        </w:rPr>
        <w:t xml:space="preserve"> </w:t>
      </w:r>
      <w:r w:rsidR="00BD7311" w:rsidRPr="00BD7311">
        <w:t>project</w:t>
      </w:r>
      <w:r w:rsidR="00BD7311" w:rsidRPr="00BD7311">
        <w:rPr>
          <w:spacing w:val="-3"/>
        </w:rPr>
        <w:t xml:space="preserve"> </w:t>
      </w:r>
      <w:r w:rsidR="00BD7311" w:rsidRPr="00BD7311">
        <w:t xml:space="preserve">team </w:t>
      </w:r>
      <w:r w:rsidR="00BD7311" w:rsidRPr="00BD7311">
        <w:rPr>
          <w:spacing w:val="-2"/>
        </w:rPr>
        <w:t>deliverables</w:t>
      </w:r>
    </w:p>
    <w:p w14:paraId="1B309371" w14:textId="77777777" w:rsidR="00BD7311" w:rsidRPr="00BD7311" w:rsidRDefault="002F551D" w:rsidP="00A6275F">
      <w:pPr>
        <w:pStyle w:val="ListBullet"/>
        <w:numPr>
          <w:ilvl w:val="0"/>
          <w:numId w:val="166"/>
        </w:numPr>
      </w:pPr>
      <w:r>
        <w:t>p</w:t>
      </w:r>
      <w:r w:rsidR="00BD7311" w:rsidRPr="00BD7311">
        <w:t>rovide</w:t>
      </w:r>
      <w:r w:rsidR="00BD7311" w:rsidRPr="00BD7311">
        <w:rPr>
          <w:spacing w:val="-4"/>
        </w:rPr>
        <w:t xml:space="preserve"> </w:t>
      </w:r>
      <w:r w:rsidR="00BD7311" w:rsidRPr="00BD7311">
        <w:t>a</w:t>
      </w:r>
      <w:r w:rsidR="00BD7311" w:rsidRPr="00BD7311">
        <w:rPr>
          <w:spacing w:val="-4"/>
        </w:rPr>
        <w:t xml:space="preserve"> </w:t>
      </w:r>
      <w:r w:rsidR="00BD7311" w:rsidRPr="00BD7311">
        <w:t>forum</w:t>
      </w:r>
      <w:r w:rsidR="00BD7311" w:rsidRPr="00BD7311">
        <w:rPr>
          <w:spacing w:val="-3"/>
        </w:rPr>
        <w:t xml:space="preserve"> </w:t>
      </w:r>
      <w:r w:rsidR="00BD7311" w:rsidRPr="00BD7311">
        <w:t>for</w:t>
      </w:r>
      <w:r w:rsidR="00BD7311" w:rsidRPr="00BD7311">
        <w:rPr>
          <w:spacing w:val="-3"/>
        </w:rPr>
        <w:t xml:space="preserve"> </w:t>
      </w:r>
      <w:r w:rsidR="00BD7311" w:rsidRPr="00BD7311">
        <w:t>stakeholders</w:t>
      </w:r>
      <w:r w:rsidR="00BD7311" w:rsidRPr="00BD7311">
        <w:rPr>
          <w:spacing w:val="-3"/>
        </w:rPr>
        <w:t xml:space="preserve"> </w:t>
      </w:r>
      <w:r w:rsidR="00BD7311" w:rsidRPr="00BD7311">
        <w:t>or</w:t>
      </w:r>
      <w:r w:rsidR="00BD7311" w:rsidRPr="00BD7311">
        <w:rPr>
          <w:spacing w:val="-3"/>
        </w:rPr>
        <w:t xml:space="preserve"> </w:t>
      </w:r>
      <w:r w:rsidR="00BD7311" w:rsidRPr="00BD7311">
        <w:t>other</w:t>
      </w:r>
      <w:r w:rsidR="00BD7311" w:rsidRPr="00BD7311">
        <w:rPr>
          <w:spacing w:val="-3"/>
        </w:rPr>
        <w:t xml:space="preserve"> </w:t>
      </w:r>
      <w:r w:rsidR="00BD7311" w:rsidRPr="00BD7311">
        <w:t>parties</w:t>
      </w:r>
      <w:r w:rsidR="00BD7311" w:rsidRPr="00BD7311">
        <w:rPr>
          <w:spacing w:val="-3"/>
        </w:rPr>
        <w:t xml:space="preserve"> </w:t>
      </w:r>
      <w:r w:rsidR="00BD7311" w:rsidRPr="00BD7311">
        <w:t>to</w:t>
      </w:r>
      <w:r w:rsidR="00BD7311" w:rsidRPr="00BD7311">
        <w:rPr>
          <w:spacing w:val="-4"/>
        </w:rPr>
        <w:t xml:space="preserve"> </w:t>
      </w:r>
      <w:r w:rsidR="00BD7311" w:rsidRPr="00BD7311">
        <w:t>inappropriately</w:t>
      </w:r>
      <w:r w:rsidR="00BD7311" w:rsidRPr="00BD7311">
        <w:rPr>
          <w:spacing w:val="-3"/>
        </w:rPr>
        <w:t xml:space="preserve"> </w:t>
      </w:r>
      <w:r w:rsidR="00BD7311" w:rsidRPr="00BD7311">
        <w:t>disrupt</w:t>
      </w:r>
      <w:r w:rsidR="00BD7311" w:rsidRPr="00BD7311">
        <w:rPr>
          <w:spacing w:val="-3"/>
        </w:rPr>
        <w:t xml:space="preserve"> </w:t>
      </w:r>
      <w:r w:rsidR="00BD7311" w:rsidRPr="00BD7311">
        <w:t>the</w:t>
      </w:r>
      <w:r w:rsidR="00BD7311" w:rsidRPr="00BD7311">
        <w:rPr>
          <w:spacing w:val="-4"/>
        </w:rPr>
        <w:t xml:space="preserve"> </w:t>
      </w:r>
      <w:r w:rsidR="00BD7311" w:rsidRPr="00BD7311">
        <w:t>direction</w:t>
      </w:r>
      <w:r w:rsidR="00BD7311" w:rsidRPr="00BD7311">
        <w:rPr>
          <w:spacing w:val="-2"/>
        </w:rPr>
        <w:t xml:space="preserve"> </w:t>
      </w:r>
      <w:r w:rsidR="00BD7311" w:rsidRPr="00BD7311">
        <w:t>or</w:t>
      </w:r>
      <w:r w:rsidR="00BD7311" w:rsidRPr="00BD7311">
        <w:rPr>
          <w:spacing w:val="-3"/>
        </w:rPr>
        <w:t xml:space="preserve"> </w:t>
      </w:r>
      <w:r w:rsidR="00BD7311" w:rsidRPr="00BD7311">
        <w:t>nature</w:t>
      </w:r>
      <w:r w:rsidR="00BD7311" w:rsidRPr="00BD7311">
        <w:rPr>
          <w:spacing w:val="-4"/>
        </w:rPr>
        <w:t xml:space="preserve"> </w:t>
      </w:r>
      <w:r w:rsidR="00BD7311" w:rsidRPr="00BD7311">
        <w:t>of a project</w:t>
      </w:r>
    </w:p>
    <w:p w14:paraId="319512D2" w14:textId="3804616F" w:rsidR="00BD7311" w:rsidRPr="00BD7311" w:rsidRDefault="002F551D" w:rsidP="00A6275F">
      <w:pPr>
        <w:pStyle w:val="ListBullet"/>
        <w:numPr>
          <w:ilvl w:val="0"/>
          <w:numId w:val="166"/>
        </w:numPr>
      </w:pPr>
      <w:r>
        <w:t>p</w:t>
      </w:r>
      <w:r w:rsidR="00BD7311" w:rsidRPr="00BD7311">
        <w:t>rovide</w:t>
      </w:r>
      <w:r w:rsidR="00BD7311" w:rsidRPr="00BD7311">
        <w:rPr>
          <w:spacing w:val="-6"/>
        </w:rPr>
        <w:t xml:space="preserve"> </w:t>
      </w:r>
      <w:r w:rsidR="00BD7311" w:rsidRPr="00BD7311">
        <w:t>a</w:t>
      </w:r>
      <w:r w:rsidR="00BD7311" w:rsidRPr="00BD7311">
        <w:rPr>
          <w:spacing w:val="-3"/>
        </w:rPr>
        <w:t xml:space="preserve"> </w:t>
      </w:r>
      <w:r w:rsidR="00BD7311" w:rsidRPr="00BD7311">
        <w:t>detailed</w:t>
      </w:r>
      <w:r w:rsidR="00BD7311" w:rsidRPr="00BD7311">
        <w:rPr>
          <w:spacing w:val="-3"/>
        </w:rPr>
        <w:t xml:space="preserve"> </w:t>
      </w:r>
      <w:r w:rsidR="00BD7311" w:rsidRPr="00BD7311">
        <w:t>mark-up</w:t>
      </w:r>
      <w:r w:rsidR="00BD7311" w:rsidRPr="00BD7311">
        <w:rPr>
          <w:spacing w:val="-3"/>
        </w:rPr>
        <w:t xml:space="preserve"> </w:t>
      </w:r>
      <w:r w:rsidR="00BD7311" w:rsidRPr="00BD7311">
        <w:t>of</w:t>
      </w:r>
      <w:r w:rsidR="00BD7311" w:rsidRPr="00BD7311">
        <w:rPr>
          <w:spacing w:val="-3"/>
        </w:rPr>
        <w:t xml:space="preserve"> </w:t>
      </w:r>
      <w:r w:rsidR="00BD7311" w:rsidRPr="00BD7311">
        <w:t>management</w:t>
      </w:r>
      <w:r w:rsidR="00BD7311" w:rsidRPr="00BD7311">
        <w:rPr>
          <w:spacing w:val="-2"/>
        </w:rPr>
        <w:t xml:space="preserve"> </w:t>
      </w:r>
      <w:r w:rsidR="00BD7311" w:rsidRPr="00BD7311">
        <w:t>plans</w:t>
      </w:r>
      <w:r w:rsidR="00BD7311" w:rsidRPr="00BD7311">
        <w:rPr>
          <w:spacing w:val="-2"/>
        </w:rPr>
        <w:t xml:space="preserve"> </w:t>
      </w:r>
      <w:r w:rsidR="00BD7311" w:rsidRPr="00BD7311">
        <w:t>and</w:t>
      </w:r>
      <w:r w:rsidR="00BD7311" w:rsidRPr="00BD7311">
        <w:rPr>
          <w:spacing w:val="-4"/>
        </w:rPr>
        <w:t xml:space="preserve"> </w:t>
      </w:r>
      <w:r w:rsidR="00BD7311" w:rsidRPr="00BD7311">
        <w:t>specific</w:t>
      </w:r>
      <w:r w:rsidR="00BD7311" w:rsidRPr="00BD7311">
        <w:rPr>
          <w:spacing w:val="-2"/>
        </w:rPr>
        <w:t xml:space="preserve"> </w:t>
      </w:r>
      <w:r w:rsidR="00BD7311" w:rsidRPr="00BD7311">
        <w:t>project</w:t>
      </w:r>
      <w:r w:rsidR="00BD7311" w:rsidRPr="00BD7311">
        <w:rPr>
          <w:spacing w:val="-2"/>
        </w:rPr>
        <w:t xml:space="preserve"> </w:t>
      </w:r>
      <w:r w:rsidR="00BD7311" w:rsidRPr="00BD7311">
        <w:t>team</w:t>
      </w:r>
      <w:r w:rsidR="00BD7311" w:rsidRPr="00BD7311">
        <w:rPr>
          <w:spacing w:val="-2"/>
        </w:rPr>
        <w:t xml:space="preserve"> deliverables</w:t>
      </w:r>
    </w:p>
    <w:p w14:paraId="7E5D7FD8" w14:textId="3E5D94C2" w:rsidR="000E4CF7" w:rsidRPr="00BD7311" w:rsidRDefault="000E4CF7" w:rsidP="000E4CF7">
      <w:pPr>
        <w:pStyle w:val="ListBullet"/>
        <w:numPr>
          <w:ilvl w:val="0"/>
          <w:numId w:val="166"/>
        </w:numPr>
      </w:pPr>
      <w:r>
        <w:t>r</w:t>
      </w:r>
      <w:r w:rsidRPr="00BD7311">
        <w:t>epresent</w:t>
      </w:r>
      <w:r w:rsidRPr="00BD7311">
        <w:rPr>
          <w:spacing w:val="-5"/>
        </w:rPr>
        <w:t xml:space="preserve"> </w:t>
      </w:r>
      <w:r w:rsidRPr="00BD7311">
        <w:t>a</w:t>
      </w:r>
      <w:r w:rsidRPr="00BD7311">
        <w:rPr>
          <w:spacing w:val="-4"/>
        </w:rPr>
        <w:t xml:space="preserve"> </w:t>
      </w:r>
      <w:r w:rsidRPr="00BD7311">
        <w:t>government</w:t>
      </w:r>
      <w:r w:rsidRPr="00BD7311">
        <w:rPr>
          <w:spacing w:val="-3"/>
        </w:rPr>
        <w:t xml:space="preserve"> </w:t>
      </w:r>
      <w:r w:rsidRPr="00BD7311">
        <w:t>decision</w:t>
      </w:r>
      <w:r w:rsidRPr="00BD7311">
        <w:rPr>
          <w:spacing w:val="-4"/>
        </w:rPr>
        <w:t xml:space="preserve"> </w:t>
      </w:r>
      <w:r w:rsidRPr="00BD7311">
        <w:t>in</w:t>
      </w:r>
      <w:r w:rsidRPr="00BD7311">
        <w:rPr>
          <w:spacing w:val="-4"/>
        </w:rPr>
        <w:t xml:space="preserve"> </w:t>
      </w:r>
      <w:r w:rsidRPr="00BD7311">
        <w:t>relation</w:t>
      </w:r>
      <w:r w:rsidRPr="00BD7311">
        <w:rPr>
          <w:spacing w:val="-2"/>
        </w:rPr>
        <w:t xml:space="preserve"> </w:t>
      </w:r>
      <w:r w:rsidRPr="00BD7311">
        <w:t>to</w:t>
      </w:r>
      <w:r w:rsidRPr="00BD7311">
        <w:rPr>
          <w:spacing w:val="-4"/>
        </w:rPr>
        <w:t xml:space="preserve"> </w:t>
      </w:r>
      <w:r w:rsidRPr="00BD7311">
        <w:t>funding,</w:t>
      </w:r>
      <w:r w:rsidRPr="00BD7311">
        <w:rPr>
          <w:spacing w:val="-3"/>
        </w:rPr>
        <w:t xml:space="preserve"> </w:t>
      </w:r>
      <w:r w:rsidRPr="00BD7311">
        <w:t>planning,</w:t>
      </w:r>
      <w:r w:rsidRPr="00BD7311">
        <w:rPr>
          <w:spacing w:val="-3"/>
        </w:rPr>
        <w:t xml:space="preserve"> </w:t>
      </w:r>
      <w:r w:rsidRPr="00BD7311">
        <w:t>approvals</w:t>
      </w:r>
      <w:r w:rsidRPr="00BD7311">
        <w:rPr>
          <w:spacing w:val="-3"/>
        </w:rPr>
        <w:t xml:space="preserve"> </w:t>
      </w:r>
      <w:r w:rsidRPr="00BD7311">
        <w:t>or</w:t>
      </w:r>
      <w:r w:rsidRPr="00BD7311">
        <w:rPr>
          <w:spacing w:val="-2"/>
        </w:rPr>
        <w:t xml:space="preserve"> policy</w:t>
      </w:r>
      <w:r>
        <w:rPr>
          <w:spacing w:val="-2"/>
        </w:rPr>
        <w:t>.</w:t>
      </w:r>
    </w:p>
    <w:p w14:paraId="3EFFC1AE" w14:textId="77777777" w:rsidR="00BD7311" w:rsidRPr="00BD7311" w:rsidRDefault="00BD7311" w:rsidP="00BD7311">
      <w:pPr>
        <w:rPr>
          <w:rFonts w:ascii="Gill Sans MT" w:eastAsia="Gill Sans MT" w:hAnsi="Gill Sans MT" w:cs="Times New Roman"/>
          <w:color w:val="auto"/>
          <w:lang w:val="en-GB"/>
        </w:rPr>
      </w:pPr>
    </w:p>
    <w:p w14:paraId="74B5FD4F" w14:textId="77777777" w:rsidR="00BD7311" w:rsidRPr="00BD7311" w:rsidRDefault="00BD7311" w:rsidP="00BD7311">
      <w:pPr>
        <w:rPr>
          <w:rFonts w:ascii="Gill Sans MT" w:eastAsia="Gill Sans MT" w:hAnsi="Gill Sans MT" w:cs="Times New Roman"/>
          <w:color w:val="auto"/>
          <w:lang w:val="en-GB"/>
        </w:rPr>
      </w:pPr>
      <w:r w:rsidRPr="00BD7311">
        <w:rPr>
          <w:rFonts w:ascii="Gill Sans MT" w:eastAsia="Gill Sans MT" w:hAnsi="Gill Sans MT" w:cs="Times New Roman"/>
          <w:color w:val="auto"/>
          <w:lang w:val="en-GB"/>
        </w:rPr>
        <w:br w:type="page"/>
      </w:r>
    </w:p>
    <w:p w14:paraId="04C3BC62" w14:textId="77777777" w:rsidR="00BD7311" w:rsidRPr="00BD7311" w:rsidRDefault="00BD7311" w:rsidP="00811DAE">
      <w:pPr>
        <w:pStyle w:val="Heading2"/>
      </w:pPr>
      <w:bookmarkStart w:id="76" w:name="_Toc167109789"/>
      <w:bookmarkStart w:id="77" w:name="_Toc214362966"/>
      <w:r w:rsidRPr="00BD7311">
        <w:lastRenderedPageBreak/>
        <w:t xml:space="preserve">Roles and responsibilities within a </w:t>
      </w:r>
      <w:r w:rsidR="002F551D">
        <w:t>r</w:t>
      </w:r>
      <w:r w:rsidRPr="00BD7311">
        <w:t>eview</w:t>
      </w:r>
      <w:bookmarkEnd w:id="76"/>
      <w:bookmarkEnd w:id="77"/>
    </w:p>
    <w:p w14:paraId="641EB8AB" w14:textId="77777777" w:rsidR="00BD7311" w:rsidRDefault="00BD7311" w:rsidP="009243E7">
      <w:pPr>
        <w:pStyle w:val="BodyText"/>
      </w:pPr>
      <w:r w:rsidRPr="00BD7311">
        <w:t xml:space="preserve">The typical roles and responsibilities within a </w:t>
      </w:r>
      <w:r w:rsidR="002F551D">
        <w:rPr>
          <w:lang w:val="ro-RO"/>
        </w:rPr>
        <w:t>p</w:t>
      </w:r>
      <w:r w:rsidRPr="00BD7311">
        <w:rPr>
          <w:lang w:val="ro-RO"/>
        </w:rPr>
        <w:t xml:space="preserve">roject </w:t>
      </w:r>
      <w:r w:rsidR="002F551D">
        <w:rPr>
          <w:lang w:val="ro-RO"/>
        </w:rPr>
        <w:t>a</w:t>
      </w:r>
      <w:r w:rsidRPr="00BD7311">
        <w:rPr>
          <w:lang w:val="ro-RO"/>
        </w:rPr>
        <w:t xml:space="preserve">ssurance </w:t>
      </w:r>
      <w:r w:rsidR="00714209">
        <w:rPr>
          <w:lang w:val="ro-RO"/>
        </w:rPr>
        <w:t>re</w:t>
      </w:r>
      <w:r w:rsidRPr="00BD7311">
        <w:t>view are outlined below</w:t>
      </w:r>
      <w:r w:rsidR="001842EE">
        <w:t>.</w:t>
      </w:r>
    </w:p>
    <w:tbl>
      <w:tblPr>
        <w:tblpPr w:leftFromText="180" w:rightFromText="180" w:vertAnchor="text" w:tblpY="1"/>
        <w:tblOverlap w:val="never"/>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42" w:type="dxa"/>
          <w:right w:w="142" w:type="dxa"/>
        </w:tblCellMar>
        <w:tblLook w:val="04A0" w:firstRow="1" w:lastRow="0" w:firstColumn="1" w:lastColumn="0" w:noHBand="0" w:noVBand="1"/>
      </w:tblPr>
      <w:tblGrid>
        <w:gridCol w:w="2233"/>
        <w:gridCol w:w="2582"/>
        <w:gridCol w:w="5386"/>
      </w:tblGrid>
      <w:tr w:rsidR="00195B7D" w:rsidRPr="00195B7D" w14:paraId="52BDF942" w14:textId="77777777" w:rsidTr="00297C35">
        <w:trPr>
          <w:trHeight w:val="390"/>
          <w:tblHeader/>
        </w:trPr>
        <w:tc>
          <w:tcPr>
            <w:tcW w:w="2233" w:type="dxa"/>
            <w:tcBorders>
              <w:bottom w:val="single" w:sz="4" w:space="0" w:color="FFFFFF" w:themeColor="background1"/>
            </w:tcBorders>
            <w:tcMar>
              <w:top w:w="0" w:type="dxa"/>
              <w:left w:w="108" w:type="dxa"/>
              <w:bottom w:w="0" w:type="dxa"/>
              <w:right w:w="108" w:type="dxa"/>
            </w:tcMar>
          </w:tcPr>
          <w:p w14:paraId="099F5363" w14:textId="77777777" w:rsidR="00195B7D" w:rsidRPr="00195B7D" w:rsidRDefault="00195B7D" w:rsidP="00195B7D">
            <w:pPr>
              <w:widowControl w:val="0"/>
              <w:autoSpaceDE w:val="0"/>
              <w:autoSpaceDN w:val="0"/>
              <w:spacing w:before="60" w:after="60"/>
              <w:rPr>
                <w:rFonts w:eastAsia="Arial" w:cs="Arial"/>
                <w:color w:val="auto"/>
                <w:kern w:val="2"/>
                <w:lang w:val="ro-RO"/>
              </w:rPr>
            </w:pPr>
            <w:bookmarkStart w:id="78" w:name="_Hlk181862796"/>
          </w:p>
        </w:tc>
        <w:tc>
          <w:tcPr>
            <w:tcW w:w="2582" w:type="dxa"/>
            <w:shd w:val="clear" w:color="auto" w:fill="F9DE3D"/>
            <w:tcMar>
              <w:top w:w="0" w:type="dxa"/>
              <w:left w:w="108" w:type="dxa"/>
              <w:bottom w:w="0" w:type="dxa"/>
              <w:right w:w="108" w:type="dxa"/>
            </w:tcMar>
            <w:hideMark/>
          </w:tcPr>
          <w:p w14:paraId="404EB995" w14:textId="77777777" w:rsidR="00195B7D" w:rsidRPr="00195B7D" w:rsidRDefault="00195B7D" w:rsidP="00195B7D">
            <w:pPr>
              <w:widowControl w:val="0"/>
              <w:suppressAutoHyphens/>
              <w:autoSpaceDE w:val="0"/>
              <w:autoSpaceDN w:val="0"/>
              <w:spacing w:before="60" w:after="60" w:line="240" w:lineRule="auto"/>
              <w:ind w:left="113"/>
              <w:rPr>
                <w:rFonts w:cs="Arial"/>
                <w:b/>
                <w:bCs/>
                <w:color w:val="auto"/>
                <w:lang w:val="ro-RO"/>
              </w:rPr>
            </w:pPr>
            <w:r w:rsidRPr="00195B7D">
              <w:rPr>
                <w:rFonts w:cs="Arial"/>
                <w:b/>
                <w:bCs/>
                <w:color w:val="auto"/>
                <w:lang w:val="ro-RO"/>
              </w:rPr>
              <w:t>Role</w:t>
            </w:r>
          </w:p>
        </w:tc>
        <w:tc>
          <w:tcPr>
            <w:tcW w:w="5386" w:type="dxa"/>
            <w:shd w:val="clear" w:color="auto" w:fill="F9DE3D"/>
            <w:tcMar>
              <w:top w:w="0" w:type="dxa"/>
              <w:left w:w="108" w:type="dxa"/>
              <w:bottom w:w="0" w:type="dxa"/>
              <w:right w:w="108" w:type="dxa"/>
            </w:tcMar>
            <w:hideMark/>
          </w:tcPr>
          <w:p w14:paraId="273260F2" w14:textId="77777777" w:rsidR="00195B7D" w:rsidRPr="00195B7D" w:rsidRDefault="00195B7D" w:rsidP="00195B7D">
            <w:pPr>
              <w:widowControl w:val="0"/>
              <w:suppressAutoHyphens/>
              <w:autoSpaceDE w:val="0"/>
              <w:autoSpaceDN w:val="0"/>
              <w:spacing w:before="60" w:after="60" w:line="240" w:lineRule="auto"/>
              <w:ind w:left="113"/>
              <w:rPr>
                <w:rFonts w:cs="Arial"/>
                <w:b/>
                <w:bCs/>
                <w:color w:val="auto"/>
                <w:lang w:val="ro-RO"/>
              </w:rPr>
            </w:pPr>
            <w:r w:rsidRPr="00195B7D">
              <w:rPr>
                <w:rFonts w:cs="Arial"/>
                <w:b/>
                <w:bCs/>
                <w:color w:val="auto"/>
                <w:lang w:val="ro-RO"/>
              </w:rPr>
              <w:t>Responsibility</w:t>
            </w:r>
          </w:p>
        </w:tc>
      </w:tr>
      <w:tr w:rsidR="005F4E12" w:rsidRPr="00195B7D" w14:paraId="26F836CE" w14:textId="77777777" w:rsidTr="00297C35">
        <w:trPr>
          <w:trHeight w:val="1131"/>
        </w:trPr>
        <w:tc>
          <w:tcPr>
            <w:tcW w:w="2233" w:type="dxa"/>
            <w:shd w:val="clear" w:color="auto" w:fill="FEF8D8"/>
            <w:tcMar>
              <w:top w:w="0" w:type="dxa"/>
              <w:left w:w="108" w:type="dxa"/>
              <w:bottom w:w="0" w:type="dxa"/>
              <w:right w:w="108" w:type="dxa"/>
            </w:tcMar>
            <w:vAlign w:val="center"/>
          </w:tcPr>
          <w:p w14:paraId="5D102E8B" w14:textId="77777777" w:rsidR="005F4E12" w:rsidRPr="00195B7D" w:rsidRDefault="005F4E12" w:rsidP="005F4E12">
            <w:pPr>
              <w:widowControl w:val="0"/>
              <w:autoSpaceDE w:val="0"/>
              <w:autoSpaceDN w:val="0"/>
              <w:spacing w:after="120" w:line="240" w:lineRule="auto"/>
              <w:ind w:left="113"/>
              <w:jc w:val="center"/>
              <w:rPr>
                <w:rFonts w:eastAsia="Arial" w:cs="Arial"/>
                <w:b/>
                <w:color w:val="auto"/>
                <w:lang w:val="ro-RO"/>
              </w:rPr>
            </w:pPr>
            <w:r w:rsidRPr="00195B7D">
              <w:rPr>
                <w:rFonts w:eastAsia="Arial" w:cs="Arial"/>
                <w:b/>
                <w:color w:val="auto"/>
                <w:lang w:val="ro-RO"/>
              </w:rPr>
              <w:t>Senior Responsible Officer</w:t>
            </w:r>
            <w:r>
              <w:rPr>
                <w:rFonts w:eastAsia="Arial" w:cs="Arial"/>
                <w:b/>
                <w:color w:val="auto"/>
                <w:lang w:val="ro-RO"/>
              </w:rPr>
              <w:br/>
            </w:r>
            <w:r w:rsidRPr="00195B7D">
              <w:rPr>
                <w:rFonts w:eastAsia="Arial" w:cs="Arial"/>
                <w:b/>
                <w:color w:val="auto"/>
                <w:lang w:val="ro-RO"/>
              </w:rPr>
              <w:t>(SRO)</w:t>
            </w:r>
          </w:p>
        </w:tc>
        <w:tc>
          <w:tcPr>
            <w:tcW w:w="2582" w:type="dxa"/>
            <w:shd w:val="clear" w:color="auto" w:fill="F1F1F1"/>
            <w:tcMar>
              <w:top w:w="0" w:type="dxa"/>
              <w:left w:w="108" w:type="dxa"/>
              <w:bottom w:w="0" w:type="dxa"/>
              <w:right w:w="108" w:type="dxa"/>
            </w:tcMar>
          </w:tcPr>
          <w:p w14:paraId="50D674F8" w14:textId="30DF0E79" w:rsidR="005F4E12" w:rsidRPr="005F4E12" w:rsidRDefault="005F4E12" w:rsidP="005F4E12">
            <w:pPr>
              <w:suppressAutoHyphens/>
              <w:spacing w:before="60" w:after="60"/>
              <w:rPr>
                <w:rFonts w:cs="Arial"/>
                <w:color w:val="auto"/>
                <w:lang w:val="ro-RO"/>
              </w:rPr>
            </w:pPr>
            <w:r w:rsidRPr="005F4E12">
              <w:rPr>
                <w:rFonts w:cs="Arial"/>
              </w:rPr>
              <w:t xml:space="preserve">The delivery agency executive (usually the Secretary or Deputy Secretary) with strategic responsibility, who is the single point of overall accountability for project, including responsibility for governance and of benefits. </w:t>
            </w:r>
          </w:p>
        </w:tc>
        <w:tc>
          <w:tcPr>
            <w:tcW w:w="5386" w:type="dxa"/>
            <w:shd w:val="clear" w:color="auto" w:fill="F1F1F1"/>
            <w:tcMar>
              <w:top w:w="0" w:type="dxa"/>
              <w:left w:w="108" w:type="dxa"/>
              <w:bottom w:w="0" w:type="dxa"/>
              <w:right w:w="108" w:type="dxa"/>
            </w:tcMar>
          </w:tcPr>
          <w:p w14:paraId="60B7205B" w14:textId="77777777" w:rsidR="005F4E12" w:rsidRPr="005F4E12" w:rsidRDefault="005F4E12" w:rsidP="005F4E12">
            <w:pPr>
              <w:pStyle w:val="ListParagraph"/>
              <w:widowControl/>
              <w:numPr>
                <w:ilvl w:val="0"/>
                <w:numId w:val="185"/>
              </w:numPr>
              <w:autoSpaceDE/>
              <w:autoSpaceDN/>
              <w:spacing w:before="120" w:after="120" w:line="280" w:lineRule="exact"/>
              <w:ind w:left="312" w:hanging="357"/>
            </w:pPr>
            <w:r w:rsidRPr="005F4E12">
              <w:t>Delegate (in writing) appropriate work activities to the project team.</w:t>
            </w:r>
          </w:p>
          <w:p w14:paraId="6C611EB2" w14:textId="77777777" w:rsidR="005F4E12" w:rsidRPr="005F4E12" w:rsidRDefault="005F4E12" w:rsidP="005F4E12">
            <w:pPr>
              <w:pStyle w:val="ListParagraph"/>
              <w:widowControl/>
              <w:numPr>
                <w:ilvl w:val="0"/>
                <w:numId w:val="185"/>
              </w:numPr>
              <w:autoSpaceDE/>
              <w:autoSpaceDN/>
              <w:spacing w:before="120" w:after="120" w:line="280" w:lineRule="exact"/>
              <w:ind w:left="312" w:hanging="357"/>
            </w:pPr>
            <w:r w:rsidRPr="005F4E12">
              <w:t>Endorse the project risk profiling assessment, and agree to the terms of reference, names of interviewees and documents shared with ITas.</w:t>
            </w:r>
          </w:p>
          <w:p w14:paraId="64E3721F" w14:textId="77777777" w:rsidR="005F4E12" w:rsidRPr="005F4E12" w:rsidRDefault="005F4E12" w:rsidP="005F4E12">
            <w:pPr>
              <w:pStyle w:val="ListParagraph"/>
              <w:widowControl/>
              <w:numPr>
                <w:ilvl w:val="0"/>
                <w:numId w:val="185"/>
              </w:numPr>
              <w:autoSpaceDE/>
              <w:autoSpaceDN/>
              <w:spacing w:before="120" w:after="120" w:line="280" w:lineRule="exact"/>
              <w:ind w:left="312" w:hanging="357"/>
            </w:pPr>
            <w:r w:rsidRPr="005F4E12">
              <w:t>Actively engage with ITas and the assurance review team, including fact checking queries.</w:t>
            </w:r>
          </w:p>
          <w:p w14:paraId="049DF8FD" w14:textId="77777777" w:rsidR="005F4E12" w:rsidRPr="005F4E12" w:rsidRDefault="005F4E12" w:rsidP="005F4E12">
            <w:pPr>
              <w:pStyle w:val="ListParagraph"/>
              <w:widowControl/>
              <w:numPr>
                <w:ilvl w:val="0"/>
                <w:numId w:val="185"/>
              </w:numPr>
              <w:autoSpaceDE/>
              <w:autoSpaceDN/>
              <w:spacing w:before="120" w:after="120" w:line="280" w:lineRule="exact"/>
              <w:ind w:left="312" w:hanging="357"/>
            </w:pPr>
            <w:r w:rsidRPr="005F4E12">
              <w:t>Provide responses to the draft report recommendations.</w:t>
            </w:r>
          </w:p>
          <w:p w14:paraId="76A805EC" w14:textId="5B60C7D4" w:rsidR="005F4E12" w:rsidRPr="005F4E12" w:rsidRDefault="005F4E12" w:rsidP="005F4E12">
            <w:pPr>
              <w:numPr>
                <w:ilvl w:val="0"/>
                <w:numId w:val="169"/>
              </w:numPr>
              <w:suppressAutoHyphens/>
              <w:spacing w:before="60" w:after="60"/>
              <w:rPr>
                <w:rFonts w:cs="Arial"/>
                <w:color w:val="auto"/>
                <w:lang w:val="ro-RO"/>
              </w:rPr>
            </w:pPr>
            <w:r w:rsidRPr="005F4E12">
              <w:rPr>
                <w:rFonts w:cs="Arial"/>
              </w:rPr>
              <w:t>Owns and is responsible for addressing or remedying any recommendations in the final report.</w:t>
            </w:r>
          </w:p>
        </w:tc>
      </w:tr>
      <w:tr w:rsidR="005F4E12" w:rsidRPr="00195B7D" w14:paraId="3E656DE7" w14:textId="77777777" w:rsidTr="00297C35">
        <w:trPr>
          <w:trHeight w:val="1131"/>
        </w:trPr>
        <w:tc>
          <w:tcPr>
            <w:tcW w:w="2233" w:type="dxa"/>
            <w:shd w:val="clear" w:color="auto" w:fill="FEF8D8"/>
            <w:tcMar>
              <w:top w:w="0" w:type="dxa"/>
              <w:left w:w="108" w:type="dxa"/>
              <w:bottom w:w="0" w:type="dxa"/>
              <w:right w:w="108" w:type="dxa"/>
            </w:tcMar>
            <w:vAlign w:val="center"/>
          </w:tcPr>
          <w:p w14:paraId="1B5B5148" w14:textId="77777777" w:rsidR="005F4E12" w:rsidRPr="00195B7D" w:rsidRDefault="005F4E12" w:rsidP="005F4E12">
            <w:pPr>
              <w:widowControl w:val="0"/>
              <w:autoSpaceDE w:val="0"/>
              <w:autoSpaceDN w:val="0"/>
              <w:spacing w:after="120" w:line="240" w:lineRule="auto"/>
              <w:ind w:left="113"/>
              <w:jc w:val="center"/>
              <w:rPr>
                <w:rFonts w:eastAsia="Arial" w:cs="Arial"/>
                <w:b/>
                <w:color w:val="auto"/>
                <w:lang w:val="ro-RO"/>
              </w:rPr>
            </w:pPr>
            <w:r w:rsidRPr="00195B7D">
              <w:rPr>
                <w:rFonts w:eastAsia="Arial" w:cs="Arial"/>
                <w:b/>
                <w:color w:val="auto"/>
                <w:lang w:val="ro-RO"/>
              </w:rPr>
              <w:t>Review team</w:t>
            </w:r>
          </w:p>
        </w:tc>
        <w:tc>
          <w:tcPr>
            <w:tcW w:w="2582" w:type="dxa"/>
            <w:shd w:val="clear" w:color="auto" w:fill="F1F1F1"/>
            <w:tcMar>
              <w:top w:w="0" w:type="dxa"/>
              <w:left w:w="108" w:type="dxa"/>
              <w:bottom w:w="0" w:type="dxa"/>
              <w:right w:w="108" w:type="dxa"/>
            </w:tcMar>
          </w:tcPr>
          <w:p w14:paraId="47CE8B94" w14:textId="3921CFB9" w:rsidR="005F4E12" w:rsidRPr="005F4E12" w:rsidRDefault="005F4E12" w:rsidP="005F4E12">
            <w:pPr>
              <w:suppressAutoHyphens/>
              <w:spacing w:before="60" w:after="60"/>
              <w:rPr>
                <w:rFonts w:cs="Arial"/>
                <w:color w:val="auto"/>
                <w:lang w:val="ro-RO"/>
              </w:rPr>
            </w:pPr>
            <w:r w:rsidRPr="005F4E12">
              <w:rPr>
                <w:rFonts w:cs="Arial"/>
                <w:color w:val="auto"/>
                <w:lang w:val="ro-RO"/>
              </w:rPr>
              <w:t>To undertake a gate review, health check or deep dive in line with the agreed terms of reference.</w:t>
            </w:r>
          </w:p>
        </w:tc>
        <w:tc>
          <w:tcPr>
            <w:tcW w:w="5386" w:type="dxa"/>
            <w:shd w:val="clear" w:color="auto" w:fill="F1F1F1"/>
            <w:tcMar>
              <w:top w:w="0" w:type="dxa"/>
              <w:left w:w="108" w:type="dxa"/>
              <w:bottom w:w="0" w:type="dxa"/>
              <w:right w:w="108" w:type="dxa"/>
            </w:tcMar>
          </w:tcPr>
          <w:p w14:paraId="5B9EE91C" w14:textId="77777777" w:rsidR="005F4E12" w:rsidRPr="005F4E12" w:rsidRDefault="005F4E12" w:rsidP="005F4E12">
            <w:pPr>
              <w:pStyle w:val="ListParagraph"/>
              <w:widowControl/>
              <w:numPr>
                <w:ilvl w:val="0"/>
                <w:numId w:val="185"/>
              </w:numPr>
              <w:autoSpaceDE/>
              <w:autoSpaceDN/>
              <w:spacing w:before="120" w:after="120" w:line="280" w:lineRule="exact"/>
              <w:ind w:left="312" w:hanging="357"/>
            </w:pPr>
            <w:r w:rsidRPr="005F4E12">
              <w:t>Undertake a confidential, independent assurance review in line with the terms of reference.</w:t>
            </w:r>
          </w:p>
          <w:p w14:paraId="3CA91A5E" w14:textId="0B8D0CDD" w:rsidR="005F4E12" w:rsidRPr="005F4E12" w:rsidRDefault="005F4E12" w:rsidP="005F4E12">
            <w:pPr>
              <w:numPr>
                <w:ilvl w:val="0"/>
                <w:numId w:val="169"/>
              </w:numPr>
              <w:suppressAutoHyphens/>
              <w:spacing w:before="60" w:after="60"/>
              <w:rPr>
                <w:rFonts w:cs="Arial"/>
                <w:color w:val="auto"/>
                <w:lang w:val="ro-RO"/>
              </w:rPr>
            </w:pPr>
            <w:r w:rsidRPr="005F4E12">
              <w:rPr>
                <w:rFonts w:cs="Arial"/>
              </w:rPr>
              <w:t>Write a draft and final report setting out the findings and reasoning for the assurance review and share with ITas and the SRO.</w:t>
            </w:r>
          </w:p>
        </w:tc>
      </w:tr>
      <w:tr w:rsidR="005F4E12" w:rsidRPr="00195B7D" w14:paraId="63A70680" w14:textId="77777777" w:rsidTr="00297C35">
        <w:trPr>
          <w:trHeight w:val="1131"/>
        </w:trPr>
        <w:tc>
          <w:tcPr>
            <w:tcW w:w="2233" w:type="dxa"/>
            <w:shd w:val="clear" w:color="auto" w:fill="FEF8D8"/>
            <w:tcMar>
              <w:top w:w="0" w:type="dxa"/>
              <w:left w:w="108" w:type="dxa"/>
              <w:bottom w:w="0" w:type="dxa"/>
              <w:right w:w="108" w:type="dxa"/>
            </w:tcMar>
            <w:vAlign w:val="center"/>
          </w:tcPr>
          <w:p w14:paraId="54360405" w14:textId="0EE1703E" w:rsidR="005F4E12" w:rsidRPr="00195B7D" w:rsidRDefault="00BE04A9" w:rsidP="005F4E12">
            <w:pPr>
              <w:widowControl w:val="0"/>
              <w:autoSpaceDE w:val="0"/>
              <w:autoSpaceDN w:val="0"/>
              <w:spacing w:after="120" w:line="240" w:lineRule="auto"/>
              <w:ind w:left="113"/>
              <w:jc w:val="center"/>
              <w:rPr>
                <w:rFonts w:eastAsia="Arial" w:cs="Arial"/>
                <w:b/>
                <w:color w:val="auto"/>
                <w:lang w:val="ro-RO"/>
              </w:rPr>
            </w:pPr>
            <w:r w:rsidRPr="00195B7D">
              <w:rPr>
                <w:rFonts w:eastAsia="Arial" w:cs="Arial"/>
                <w:b/>
                <w:color w:val="auto"/>
                <w:lang w:val="ro-RO"/>
              </w:rPr>
              <w:t>delivery agency</w:t>
            </w:r>
          </w:p>
        </w:tc>
        <w:tc>
          <w:tcPr>
            <w:tcW w:w="2582" w:type="dxa"/>
            <w:shd w:val="clear" w:color="auto" w:fill="F1F1F1"/>
            <w:tcMar>
              <w:top w:w="0" w:type="dxa"/>
              <w:left w:w="108" w:type="dxa"/>
              <w:bottom w:w="0" w:type="dxa"/>
              <w:right w:w="108" w:type="dxa"/>
            </w:tcMar>
          </w:tcPr>
          <w:p w14:paraId="37450A22" w14:textId="567F69F4" w:rsidR="005F4E12" w:rsidRPr="005F4E12" w:rsidRDefault="005F4E12" w:rsidP="005F4E12">
            <w:pPr>
              <w:suppressAutoHyphens/>
              <w:spacing w:before="60" w:after="60"/>
              <w:rPr>
                <w:rFonts w:cs="Arial"/>
                <w:color w:val="auto"/>
                <w:lang w:val="ro-RO"/>
              </w:rPr>
            </w:pPr>
            <w:r w:rsidRPr="005F4E12">
              <w:rPr>
                <w:rFonts w:cs="Arial"/>
              </w:rPr>
              <w:t>To develop and/or deliver a project that will undergo a gate review, health check or deep dive.</w:t>
            </w:r>
          </w:p>
        </w:tc>
        <w:tc>
          <w:tcPr>
            <w:tcW w:w="5386" w:type="dxa"/>
            <w:shd w:val="clear" w:color="auto" w:fill="F1F1F1"/>
            <w:tcMar>
              <w:top w:w="0" w:type="dxa"/>
              <w:left w:w="108" w:type="dxa"/>
              <w:bottom w:w="0" w:type="dxa"/>
              <w:right w:w="108" w:type="dxa"/>
            </w:tcMar>
          </w:tcPr>
          <w:p w14:paraId="6E2C5D08" w14:textId="77777777" w:rsidR="005F4E12" w:rsidRPr="005F4E12" w:rsidRDefault="005F4E12" w:rsidP="005F4E12">
            <w:pPr>
              <w:pStyle w:val="Tabletext"/>
              <w:framePr w:hSpace="0" w:wrap="auto" w:vAnchor="margin" w:hAnchor="text" w:yAlign="inline"/>
              <w:numPr>
                <w:ilvl w:val="0"/>
                <w:numId w:val="169"/>
              </w:numPr>
              <w:rPr>
                <w:sz w:val="22"/>
                <w:szCs w:val="22"/>
              </w:rPr>
            </w:pPr>
            <w:r w:rsidRPr="005F4E12">
              <w:rPr>
                <w:sz w:val="22"/>
                <w:szCs w:val="22"/>
              </w:rPr>
              <w:t>Nominate an SRO.</w:t>
            </w:r>
          </w:p>
          <w:p w14:paraId="6F8BDCEB" w14:textId="5384AA2D" w:rsidR="005F4E12" w:rsidRPr="005F4E12" w:rsidRDefault="005F4E12" w:rsidP="005F4E12">
            <w:pPr>
              <w:numPr>
                <w:ilvl w:val="0"/>
                <w:numId w:val="169"/>
              </w:numPr>
              <w:suppressAutoHyphens/>
              <w:spacing w:before="60" w:after="60"/>
              <w:rPr>
                <w:rFonts w:cs="Arial"/>
                <w:color w:val="auto"/>
                <w:lang w:val="ro-RO"/>
              </w:rPr>
            </w:pPr>
            <w:r w:rsidRPr="005F4E12">
              <w:rPr>
                <w:rFonts w:cs="Arial"/>
              </w:rPr>
              <w:t>Make resources available to support successful delivery of the project</w:t>
            </w:r>
            <w:r w:rsidR="008118A2">
              <w:rPr>
                <w:rFonts w:cs="Arial"/>
              </w:rPr>
              <w:t xml:space="preserve"> and assurance reviews.</w:t>
            </w:r>
          </w:p>
        </w:tc>
      </w:tr>
      <w:tr w:rsidR="005F4E12" w:rsidRPr="00195B7D" w14:paraId="3EA2D60C" w14:textId="77777777" w:rsidTr="00297C35">
        <w:trPr>
          <w:trHeight w:val="1131"/>
        </w:trPr>
        <w:tc>
          <w:tcPr>
            <w:tcW w:w="2233" w:type="dxa"/>
            <w:shd w:val="clear" w:color="auto" w:fill="FEF8D8"/>
            <w:tcMar>
              <w:top w:w="0" w:type="dxa"/>
              <w:left w:w="108" w:type="dxa"/>
              <w:bottom w:w="0" w:type="dxa"/>
              <w:right w:w="108" w:type="dxa"/>
            </w:tcMar>
            <w:vAlign w:val="center"/>
          </w:tcPr>
          <w:p w14:paraId="19B14255" w14:textId="77777777" w:rsidR="005F4E12" w:rsidRPr="00195B7D" w:rsidRDefault="005F4E12" w:rsidP="005F4E12">
            <w:pPr>
              <w:widowControl w:val="0"/>
              <w:autoSpaceDE w:val="0"/>
              <w:autoSpaceDN w:val="0"/>
              <w:spacing w:after="120" w:line="240" w:lineRule="auto"/>
              <w:ind w:left="113"/>
              <w:jc w:val="center"/>
              <w:rPr>
                <w:rFonts w:eastAsia="Arial" w:cs="Arial"/>
                <w:b/>
                <w:color w:val="auto"/>
                <w:lang w:val="ro-RO"/>
              </w:rPr>
            </w:pPr>
            <w:r w:rsidRPr="00195B7D">
              <w:rPr>
                <w:rFonts w:eastAsia="Arial" w:cs="Arial"/>
                <w:b/>
                <w:color w:val="auto"/>
                <w:lang w:val="ro-RO"/>
              </w:rPr>
              <w:t>Infrastructure Tasmania</w:t>
            </w:r>
            <w:r>
              <w:rPr>
                <w:rFonts w:eastAsia="Arial" w:cs="Arial"/>
                <w:b/>
                <w:color w:val="auto"/>
                <w:lang w:val="ro-RO"/>
              </w:rPr>
              <w:br/>
            </w:r>
            <w:r w:rsidRPr="00195B7D">
              <w:rPr>
                <w:rFonts w:eastAsia="Arial" w:cs="Arial"/>
                <w:b/>
                <w:color w:val="auto"/>
                <w:lang w:val="ro-RO"/>
              </w:rPr>
              <w:t>(ITas)</w:t>
            </w:r>
          </w:p>
        </w:tc>
        <w:tc>
          <w:tcPr>
            <w:tcW w:w="2582" w:type="dxa"/>
            <w:shd w:val="clear" w:color="auto" w:fill="F1F1F1"/>
            <w:tcMar>
              <w:top w:w="0" w:type="dxa"/>
              <w:left w:w="108" w:type="dxa"/>
              <w:bottom w:w="0" w:type="dxa"/>
              <w:right w:w="108" w:type="dxa"/>
            </w:tcMar>
          </w:tcPr>
          <w:p w14:paraId="404A6496" w14:textId="25A85E62" w:rsidR="005F4E12" w:rsidRPr="005F4E12" w:rsidRDefault="005F4E12" w:rsidP="005F4E12">
            <w:pPr>
              <w:suppressAutoHyphens/>
              <w:spacing w:before="60" w:after="60"/>
              <w:rPr>
                <w:rFonts w:cs="Arial"/>
                <w:color w:val="auto"/>
                <w:lang w:val="ro-RO"/>
              </w:rPr>
            </w:pPr>
            <w:r w:rsidRPr="005F4E12">
              <w:rPr>
                <w:rFonts w:cs="Arial"/>
              </w:rPr>
              <w:t>To administer and review the framework.</w:t>
            </w:r>
          </w:p>
        </w:tc>
        <w:tc>
          <w:tcPr>
            <w:tcW w:w="5386" w:type="dxa"/>
            <w:shd w:val="clear" w:color="auto" w:fill="F1F1F1"/>
            <w:tcMar>
              <w:top w:w="0" w:type="dxa"/>
              <w:left w:w="108" w:type="dxa"/>
              <w:bottom w:w="0" w:type="dxa"/>
              <w:right w:w="108" w:type="dxa"/>
            </w:tcMar>
          </w:tcPr>
          <w:p w14:paraId="3F33CAE9" w14:textId="77777777" w:rsidR="005F4E12" w:rsidRPr="005F4E12" w:rsidRDefault="005F4E12" w:rsidP="005F4E12">
            <w:pPr>
              <w:numPr>
                <w:ilvl w:val="0"/>
                <w:numId w:val="185"/>
              </w:numPr>
              <w:spacing w:after="120"/>
              <w:ind w:left="312" w:hanging="357"/>
              <w:rPr>
                <w:rFonts w:cs="Arial"/>
                <w:color w:val="auto"/>
              </w:rPr>
            </w:pPr>
            <w:r w:rsidRPr="005F4E12">
              <w:rPr>
                <w:rFonts w:cs="Arial"/>
                <w:color w:val="auto"/>
              </w:rPr>
              <w:t>Work with delivery agencies to ensure that a project is risk profiled and assigned a risk-based tier rating.</w:t>
            </w:r>
          </w:p>
          <w:p w14:paraId="40FC1939" w14:textId="77777777" w:rsidR="005F4E12" w:rsidRPr="005F4E12" w:rsidRDefault="005F4E12" w:rsidP="005F4E12">
            <w:pPr>
              <w:numPr>
                <w:ilvl w:val="0"/>
                <w:numId w:val="185"/>
              </w:numPr>
              <w:spacing w:after="120"/>
              <w:ind w:left="312" w:hanging="357"/>
              <w:rPr>
                <w:rFonts w:cs="Arial"/>
                <w:color w:val="auto"/>
              </w:rPr>
            </w:pPr>
            <w:r w:rsidRPr="005F4E12">
              <w:rPr>
                <w:rFonts w:cs="Arial"/>
                <w:color w:val="auto"/>
              </w:rPr>
              <w:t>Establish and administer project assurance panel comprising experts with skills, experience and capability across relevant infrastructure sectors and project delivery.</w:t>
            </w:r>
          </w:p>
          <w:p w14:paraId="22606B9D" w14:textId="77777777" w:rsidR="005F4E12" w:rsidRPr="005F4E12" w:rsidRDefault="005F4E12" w:rsidP="005F4E12">
            <w:pPr>
              <w:numPr>
                <w:ilvl w:val="0"/>
                <w:numId w:val="185"/>
              </w:numPr>
              <w:spacing w:after="120"/>
              <w:ind w:left="312" w:hanging="357"/>
              <w:rPr>
                <w:rFonts w:cs="Arial"/>
                <w:color w:val="auto"/>
              </w:rPr>
            </w:pPr>
            <w:r w:rsidRPr="005F4E12">
              <w:rPr>
                <w:rFonts w:cs="Arial"/>
                <w:color w:val="auto"/>
              </w:rPr>
              <w:t>Appoint Assurance Review Teams with expertise specific to each project.</w:t>
            </w:r>
          </w:p>
          <w:p w14:paraId="680D1995" w14:textId="77777777" w:rsidR="005F4E12" w:rsidRPr="005F4E12" w:rsidRDefault="005F4E12" w:rsidP="005F4E12">
            <w:pPr>
              <w:numPr>
                <w:ilvl w:val="0"/>
                <w:numId w:val="185"/>
              </w:numPr>
              <w:spacing w:after="120"/>
              <w:ind w:left="312" w:hanging="357"/>
              <w:rPr>
                <w:rFonts w:cs="Arial"/>
                <w:color w:val="auto"/>
              </w:rPr>
            </w:pPr>
            <w:r w:rsidRPr="005F4E12">
              <w:rPr>
                <w:rFonts w:cs="Arial"/>
                <w:color w:val="auto"/>
              </w:rPr>
              <w:t>Guide and coordinate the gate review, health check or deep dive.</w:t>
            </w:r>
          </w:p>
          <w:p w14:paraId="599B6822" w14:textId="77777777" w:rsidR="005F4E12" w:rsidRPr="005F4E12" w:rsidRDefault="005F4E12" w:rsidP="005F4E12">
            <w:pPr>
              <w:numPr>
                <w:ilvl w:val="0"/>
                <w:numId w:val="185"/>
              </w:numPr>
              <w:spacing w:after="120"/>
              <w:ind w:left="312" w:hanging="357"/>
              <w:rPr>
                <w:rFonts w:cs="Arial"/>
                <w:color w:val="auto"/>
              </w:rPr>
            </w:pPr>
            <w:r w:rsidRPr="005F4E12">
              <w:rPr>
                <w:rFonts w:cs="Arial"/>
                <w:color w:val="auto"/>
              </w:rPr>
              <w:t>Monitor quality, scope and consistency of assurance reviews.</w:t>
            </w:r>
          </w:p>
          <w:p w14:paraId="39F6B59F" w14:textId="77777777" w:rsidR="005F4E12" w:rsidRPr="005F4E12" w:rsidRDefault="005F4E12" w:rsidP="005F4E12">
            <w:pPr>
              <w:spacing w:after="120"/>
              <w:ind w:left="312"/>
              <w:rPr>
                <w:rFonts w:cs="Arial"/>
                <w:color w:val="auto"/>
              </w:rPr>
            </w:pPr>
          </w:p>
          <w:p w14:paraId="48A2635C" w14:textId="77777777" w:rsidR="005F4E12" w:rsidRPr="005F4E12" w:rsidRDefault="005F4E12" w:rsidP="005F4E12">
            <w:pPr>
              <w:spacing w:after="120"/>
              <w:ind w:left="312"/>
              <w:rPr>
                <w:rFonts w:cs="Arial"/>
                <w:color w:val="auto"/>
              </w:rPr>
            </w:pPr>
            <w:r w:rsidRPr="005F4E12">
              <w:rPr>
                <w:rFonts w:cs="Arial"/>
                <w:color w:val="auto"/>
              </w:rPr>
              <w:t>(continued over)</w:t>
            </w:r>
          </w:p>
          <w:p w14:paraId="18CAAF05" w14:textId="77777777" w:rsidR="005F4E12" w:rsidRPr="005F4E12" w:rsidRDefault="005F4E12" w:rsidP="005F4E12">
            <w:pPr>
              <w:keepNext/>
              <w:keepLines/>
              <w:numPr>
                <w:ilvl w:val="0"/>
                <w:numId w:val="185"/>
              </w:numPr>
              <w:spacing w:after="120"/>
              <w:ind w:left="312" w:hanging="357"/>
              <w:rPr>
                <w:rFonts w:cs="Arial"/>
                <w:color w:val="auto"/>
              </w:rPr>
            </w:pPr>
            <w:r w:rsidRPr="005F4E12">
              <w:rPr>
                <w:rFonts w:cs="Arial"/>
                <w:color w:val="auto"/>
              </w:rPr>
              <w:lastRenderedPageBreak/>
              <w:t>Provide regular high-level performance reports to agencies and government, including commentary on recommendations, as/if required.</w:t>
            </w:r>
          </w:p>
          <w:p w14:paraId="32A90A31" w14:textId="77777777" w:rsidR="005F4E12" w:rsidRPr="005F4E12" w:rsidRDefault="005F4E12" w:rsidP="005F4E12">
            <w:pPr>
              <w:numPr>
                <w:ilvl w:val="0"/>
                <w:numId w:val="185"/>
              </w:numPr>
              <w:spacing w:after="120"/>
              <w:ind w:left="312" w:hanging="357"/>
              <w:rPr>
                <w:rFonts w:cs="Arial"/>
                <w:color w:val="auto"/>
              </w:rPr>
            </w:pPr>
            <w:r w:rsidRPr="005F4E12">
              <w:rPr>
                <w:rFonts w:cs="Arial"/>
                <w:color w:val="auto"/>
              </w:rPr>
              <w:t>Collect and analyse data and insights to identify common issues, common themes, data trends and analytics to be included in an annual report.</w:t>
            </w:r>
          </w:p>
          <w:p w14:paraId="19F8B632" w14:textId="77777777" w:rsidR="005F4E12" w:rsidRPr="005F4E12" w:rsidRDefault="005F4E12" w:rsidP="005F4E12">
            <w:pPr>
              <w:numPr>
                <w:ilvl w:val="0"/>
                <w:numId w:val="185"/>
              </w:numPr>
              <w:spacing w:after="120"/>
              <w:ind w:left="312" w:hanging="357"/>
              <w:rPr>
                <w:rFonts w:cs="Arial"/>
                <w:color w:val="auto"/>
              </w:rPr>
            </w:pPr>
            <w:r w:rsidRPr="005F4E12">
              <w:rPr>
                <w:rFonts w:cs="Arial"/>
                <w:color w:val="auto"/>
              </w:rPr>
              <w:t>Work with agencies, industry and assurance review teams on how to best address challenges at a whole of government level.</w:t>
            </w:r>
          </w:p>
          <w:p w14:paraId="75725F12" w14:textId="77777777" w:rsidR="005F4E12" w:rsidRPr="005F4E12" w:rsidRDefault="005F4E12" w:rsidP="005F4E12">
            <w:pPr>
              <w:numPr>
                <w:ilvl w:val="0"/>
                <w:numId w:val="185"/>
              </w:numPr>
              <w:spacing w:after="120"/>
              <w:ind w:left="312" w:hanging="357"/>
              <w:rPr>
                <w:rFonts w:cs="Arial"/>
                <w:color w:val="auto"/>
              </w:rPr>
            </w:pPr>
            <w:r w:rsidRPr="005F4E12">
              <w:rPr>
                <w:rFonts w:cs="Arial"/>
                <w:color w:val="auto"/>
              </w:rPr>
              <w:t>Explore opportunities to share lessons and insights across government agencies and project management communities.</w:t>
            </w:r>
          </w:p>
          <w:p w14:paraId="22089758" w14:textId="431C9F71" w:rsidR="005F4E12" w:rsidRPr="005F4E12" w:rsidRDefault="005F4E12" w:rsidP="005F4E12">
            <w:pPr>
              <w:numPr>
                <w:ilvl w:val="0"/>
                <w:numId w:val="169"/>
              </w:numPr>
              <w:suppressAutoHyphens/>
              <w:spacing w:before="60" w:after="60"/>
              <w:rPr>
                <w:rFonts w:cs="Arial"/>
                <w:color w:val="auto"/>
                <w:lang w:val="ro-RO"/>
              </w:rPr>
            </w:pPr>
            <w:r w:rsidRPr="005F4E12">
              <w:rPr>
                <w:rFonts w:cs="Arial"/>
              </w:rPr>
              <w:t>Maintain and continuously review policy, process and provide advice to government.</w:t>
            </w:r>
          </w:p>
        </w:tc>
      </w:tr>
      <w:bookmarkEnd w:id="78"/>
    </w:tbl>
    <w:p w14:paraId="4D090A5B" w14:textId="77777777" w:rsidR="00714209" w:rsidRDefault="00714209">
      <w:pPr>
        <w:rPr>
          <w:rFonts w:ascii="Gill Sans MT" w:eastAsia="Gill Sans MT" w:hAnsi="Gill Sans MT" w:cs="Times New Roman"/>
          <w:color w:val="auto"/>
          <w:lang w:val="en-GB"/>
        </w:rPr>
      </w:pPr>
      <w:r>
        <w:rPr>
          <w:rFonts w:ascii="Gill Sans MT" w:eastAsia="Gill Sans MT" w:hAnsi="Gill Sans MT" w:cs="Times New Roman"/>
          <w:color w:val="auto"/>
          <w:lang w:val="en-GB"/>
        </w:rPr>
        <w:lastRenderedPageBreak/>
        <w:br w:type="page"/>
      </w:r>
    </w:p>
    <w:p w14:paraId="6EDF2723" w14:textId="77777777" w:rsidR="00BD7311" w:rsidRPr="00714209" w:rsidRDefault="00714209" w:rsidP="00BD7311">
      <w:pPr>
        <w:widowControl w:val="0"/>
        <w:autoSpaceDE w:val="0"/>
        <w:autoSpaceDN w:val="0"/>
        <w:spacing w:before="0" w:after="0" w:line="240" w:lineRule="auto"/>
        <w:rPr>
          <w:rFonts w:ascii="Gill Sans MT" w:eastAsia="Gill Sans MT" w:hAnsi="Gill Sans MT" w:cs="Times New Roman"/>
          <w:color w:val="auto"/>
          <w:lang w:val="en-GB"/>
        </w:rPr>
      </w:pPr>
      <w:r w:rsidRPr="00714209">
        <w:rPr>
          <w:rFonts w:ascii="Gill Sans MT" w:eastAsia="Gill Sans MT" w:hAnsi="Gill Sans MT" w:cs="Times New Roman"/>
          <w:noProof/>
          <w:color w:val="auto"/>
          <w:sz w:val="36"/>
          <w:szCs w:val="36"/>
          <w:lang w:val="en-GB"/>
        </w:rPr>
        <w:lastRenderedPageBreak/>
        <mc:AlternateContent>
          <mc:Choice Requires="wps">
            <w:drawing>
              <wp:anchor distT="0" distB="0" distL="114300" distR="114300" simplePos="0" relativeHeight="251666943" behindDoc="1" locked="0" layoutInCell="1" allowOverlap="1" wp14:anchorId="6802848B" wp14:editId="009DE412">
                <wp:simplePos x="0" y="0"/>
                <wp:positionH relativeFrom="margin">
                  <wp:posOffset>-546417</wp:posOffset>
                </wp:positionH>
                <wp:positionV relativeFrom="paragraph">
                  <wp:posOffset>-970280</wp:posOffset>
                </wp:positionV>
                <wp:extent cx="7633252" cy="10733874"/>
                <wp:effectExtent l="0" t="0" r="25400" b="10795"/>
                <wp:wrapNone/>
                <wp:docPr id="105" name="Rectangle 1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0733874"/>
                        </a:xfrm>
                        <a:prstGeom prst="rect">
                          <a:avLst/>
                        </a:prstGeom>
                        <a:solidFill>
                          <a:srgbClr val="F9DE3D"/>
                        </a:solidFill>
                        <a:ln w="25400" cap="flat" cmpd="sng" algn="ctr">
                          <a:solidFill>
                            <a:srgbClr val="F9DE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F93A3" id="Rectangle 105" o:spid="_x0000_s1026" alt="&quot;&quot;" style="position:absolute;margin-left:-43pt;margin-top:-76.4pt;width:601.05pt;height:845.2pt;z-index:-2516495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" fillcolor="#f9de3d" strokecolor="#f9de3d" strokeweight="2pt">
                <w10:wrap anchorx="margin"/>
              </v:rect>
            </w:pict>
          </mc:Fallback>
        </mc:AlternateContent>
      </w:r>
    </w:p>
    <w:p w14:paraId="01ED6101" w14:textId="77777777" w:rsidR="00BD7311" w:rsidRPr="00714209" w:rsidRDefault="002F551D" w:rsidP="00BD7311">
      <w:pPr>
        <w:spacing w:before="200" w:line="240" w:lineRule="auto"/>
        <w:rPr>
          <w:rFonts w:eastAsia="Gill Sans MT" w:cs="Arial"/>
          <w:color w:val="auto"/>
          <w:sz w:val="36"/>
          <w:szCs w:val="36"/>
          <w:lang w:val="en-GB"/>
        </w:rPr>
      </w:pPr>
      <w:r w:rsidRPr="00714209">
        <w:rPr>
          <w:rFonts w:eastAsia="Gill Sans MT" w:cs="Arial"/>
          <w:color w:val="auto"/>
          <w:sz w:val="36"/>
          <w:szCs w:val="36"/>
          <w:lang w:val="en-GB"/>
        </w:rPr>
        <w:t xml:space="preserve">Health Check in </w:t>
      </w:r>
      <w:r w:rsidR="00A6275F">
        <w:rPr>
          <w:rFonts w:eastAsia="Gill Sans MT" w:cs="Arial"/>
          <w:color w:val="auto"/>
          <w:sz w:val="36"/>
          <w:szCs w:val="36"/>
          <w:lang w:val="en-GB"/>
        </w:rPr>
        <w:t>Procurement</w:t>
      </w:r>
    </w:p>
    <w:p w14:paraId="0AAF1D70" w14:textId="77777777" w:rsidR="002F551D" w:rsidRPr="00714209" w:rsidRDefault="002F551D" w:rsidP="00BD7311">
      <w:pPr>
        <w:spacing w:before="200" w:line="240" w:lineRule="auto"/>
        <w:rPr>
          <w:rFonts w:eastAsia="Gill Sans MT" w:cs="Arial"/>
          <w:color w:val="auto"/>
          <w:sz w:val="36"/>
          <w:szCs w:val="36"/>
          <w:lang w:val="en-GB"/>
        </w:rPr>
      </w:pPr>
      <w:r w:rsidRPr="00714209">
        <w:rPr>
          <w:rFonts w:eastAsia="Gill Sans MT" w:cs="Arial"/>
          <w:color w:val="auto"/>
          <w:sz w:val="36"/>
          <w:szCs w:val="36"/>
          <w:lang w:val="en-GB"/>
        </w:rPr>
        <w:t>Project Assurance Workbook</w:t>
      </w:r>
    </w:p>
    <w:p w14:paraId="7B08FC65" w14:textId="77777777" w:rsidR="00BD7311" w:rsidRPr="00714209" w:rsidRDefault="00BD7311" w:rsidP="00714209"/>
    <w:p w14:paraId="2935BFA7" w14:textId="7D62C79C" w:rsidR="00A04D9A" w:rsidRPr="00C93F50" w:rsidRDefault="00BD7311" w:rsidP="009778A3">
      <w:pPr>
        <w:pStyle w:val="Heading1"/>
        <w:rPr>
          <w:b w:val="0"/>
          <w:bCs w:val="0"/>
          <w:sz w:val="36"/>
          <w:szCs w:val="36"/>
        </w:rPr>
      </w:pPr>
      <w:bookmarkStart w:id="79" w:name="_Ref178338648"/>
      <w:bookmarkStart w:id="80" w:name="_Toc214362967"/>
      <w:r w:rsidRPr="00714209">
        <w:t>PART B</w:t>
      </w:r>
      <w:bookmarkEnd w:id="79"/>
      <w:r w:rsidR="00A04D9A">
        <w:t>:</w:t>
      </w:r>
      <w:r w:rsidR="00A04D9A">
        <w:br/>
      </w:r>
      <w:r w:rsidR="00A04D9A" w:rsidRPr="00C93F50">
        <w:rPr>
          <w:b w:val="0"/>
          <w:bCs w:val="0"/>
          <w:sz w:val="36"/>
          <w:szCs w:val="36"/>
        </w:rPr>
        <w:t>Initiating and preparing for a Health Check in Procurement</w:t>
      </w:r>
      <w:bookmarkEnd w:id="80"/>
    </w:p>
    <w:p w14:paraId="62535413" w14:textId="77777777" w:rsidR="00BD7311" w:rsidRPr="00714209" w:rsidRDefault="00BD7311" w:rsidP="00BD7311">
      <w:pPr>
        <w:rPr>
          <w:rFonts w:eastAsia="Gill Sans MT" w:cs="Arial"/>
          <w:color w:val="auto"/>
          <w:lang w:val="en-GB"/>
        </w:rPr>
      </w:pPr>
    </w:p>
    <w:p w14:paraId="31CD58AF" w14:textId="77777777" w:rsidR="00BD7311" w:rsidRDefault="00BD7311" w:rsidP="00BD7311">
      <w:pPr>
        <w:rPr>
          <w:rFonts w:eastAsia="Gill Sans MT" w:cs="Arial"/>
          <w:color w:val="auto"/>
          <w:lang w:val="en-GB"/>
        </w:rPr>
      </w:pPr>
    </w:p>
    <w:p w14:paraId="512F3013" w14:textId="77777777" w:rsidR="00A04D9A" w:rsidRPr="00714209" w:rsidRDefault="00A04D9A" w:rsidP="00BD7311">
      <w:pPr>
        <w:rPr>
          <w:rFonts w:eastAsia="Gill Sans MT" w:cs="Arial"/>
          <w:color w:val="auto"/>
          <w:lang w:val="en-GB"/>
        </w:rPr>
      </w:pPr>
    </w:p>
    <w:p w14:paraId="2DD00E1D" w14:textId="77777777" w:rsidR="00BD7311" w:rsidRPr="00714209" w:rsidRDefault="00BD7311" w:rsidP="00BD7311">
      <w:pPr>
        <w:spacing w:line="240" w:lineRule="auto"/>
        <w:rPr>
          <w:rFonts w:eastAsia="Gill Sans MT" w:cs="Arial"/>
          <w:color w:val="auto"/>
          <w:sz w:val="36"/>
          <w:szCs w:val="36"/>
          <w:u w:val="single"/>
          <w:lang w:val="en-GB"/>
        </w:rPr>
      </w:pPr>
      <w:r w:rsidRPr="00714209">
        <w:rPr>
          <w:rFonts w:eastAsia="Gill Sans MT" w:cs="Arial"/>
          <w:color w:val="auto"/>
          <w:sz w:val="36"/>
          <w:szCs w:val="36"/>
          <w:lang w:val="en-GB"/>
        </w:rPr>
        <w:t xml:space="preserve">For </w:t>
      </w:r>
      <w:r w:rsidR="002F551D" w:rsidRPr="00714209">
        <w:rPr>
          <w:rFonts w:eastAsia="Gill Sans MT" w:cs="Arial"/>
          <w:color w:val="auto"/>
          <w:sz w:val="36"/>
          <w:szCs w:val="36"/>
          <w:u w:val="single"/>
          <w:lang w:val="en-GB"/>
        </w:rPr>
        <w:t>d</w:t>
      </w:r>
      <w:r w:rsidRPr="00714209">
        <w:rPr>
          <w:rFonts w:eastAsia="Gill Sans MT" w:cs="Arial"/>
          <w:color w:val="auto"/>
          <w:sz w:val="36"/>
          <w:szCs w:val="36"/>
          <w:u w:val="single"/>
          <w:lang w:val="en-GB"/>
        </w:rPr>
        <w:t xml:space="preserve">elivery </w:t>
      </w:r>
      <w:r w:rsidR="002F551D" w:rsidRPr="00714209">
        <w:rPr>
          <w:rFonts w:eastAsia="Gill Sans MT" w:cs="Arial"/>
          <w:color w:val="auto"/>
          <w:sz w:val="36"/>
          <w:szCs w:val="36"/>
          <w:u w:val="single"/>
          <w:lang w:val="en-GB"/>
        </w:rPr>
        <w:t>a</w:t>
      </w:r>
      <w:r w:rsidRPr="00714209">
        <w:rPr>
          <w:rFonts w:eastAsia="Gill Sans MT" w:cs="Arial"/>
          <w:color w:val="auto"/>
          <w:sz w:val="36"/>
          <w:szCs w:val="36"/>
          <w:u w:val="single"/>
          <w:lang w:val="en-GB"/>
        </w:rPr>
        <w:t>gencies</w:t>
      </w:r>
    </w:p>
    <w:p w14:paraId="21BA2E87" w14:textId="77777777" w:rsidR="00714209" w:rsidRPr="00714209" w:rsidRDefault="00714209" w:rsidP="00714209"/>
    <w:p w14:paraId="1B418BF9" w14:textId="77777777" w:rsidR="00BD7311" w:rsidRPr="00BD7311" w:rsidRDefault="00BD7311" w:rsidP="00BD7311">
      <w:pPr>
        <w:widowControl w:val="0"/>
        <w:autoSpaceDE w:val="0"/>
        <w:autoSpaceDN w:val="0"/>
        <w:spacing w:before="0" w:after="0" w:line="240" w:lineRule="auto"/>
        <w:rPr>
          <w:rFonts w:ascii="Gill Sans MT" w:eastAsia="Gill Sans MT" w:hAnsi="Gill Sans MT" w:cs="Times New Roman"/>
          <w:color w:val="auto"/>
          <w:lang w:val="en-GB"/>
        </w:rPr>
      </w:pPr>
      <w:r w:rsidRPr="00BD7311">
        <w:rPr>
          <w:rFonts w:ascii="Gill Sans MT" w:eastAsia="Gill Sans MT" w:hAnsi="Gill Sans MT" w:cs="Times New Roman"/>
          <w:color w:val="auto"/>
          <w:lang w:val="en-GB"/>
        </w:rPr>
        <w:br w:type="page"/>
      </w:r>
    </w:p>
    <w:p w14:paraId="3CA38F85" w14:textId="77777777" w:rsidR="00BD7311" w:rsidRPr="00BD7311" w:rsidRDefault="00BD7311" w:rsidP="00811DAE">
      <w:pPr>
        <w:pStyle w:val="Heading2"/>
      </w:pPr>
      <w:bookmarkStart w:id="81" w:name="_Toc167109791"/>
      <w:bookmarkStart w:id="82" w:name="_Toc214362968"/>
      <w:r w:rsidRPr="00BD7311">
        <w:lastRenderedPageBreak/>
        <w:t>How to use part B</w:t>
      </w:r>
      <w:bookmarkEnd w:id="81"/>
      <w:bookmarkEnd w:id="82"/>
    </w:p>
    <w:p w14:paraId="69C5C6C4" w14:textId="77777777" w:rsidR="00BD7311" w:rsidRPr="00BD7311" w:rsidRDefault="00BD7311" w:rsidP="009243E7">
      <w:pPr>
        <w:pStyle w:val="BodyText"/>
        <w:rPr>
          <w:lang w:val="en-GB"/>
        </w:rPr>
      </w:pPr>
      <w:r w:rsidRPr="00BD7311">
        <w:rPr>
          <w:lang w:val="en-GB"/>
        </w:rPr>
        <w:t>P</w:t>
      </w:r>
      <w:r w:rsidR="002F551D">
        <w:rPr>
          <w:lang w:val="en-GB"/>
        </w:rPr>
        <w:t xml:space="preserve">art </w:t>
      </w:r>
      <w:r w:rsidRPr="00BD7311">
        <w:rPr>
          <w:lang w:val="en-GB"/>
        </w:rPr>
        <w:t xml:space="preserve">B assists </w:t>
      </w:r>
      <w:r w:rsidR="002F551D">
        <w:rPr>
          <w:lang w:val="en-GB"/>
        </w:rPr>
        <w:t>d</w:t>
      </w:r>
      <w:r w:rsidRPr="00BD7311">
        <w:rPr>
          <w:lang w:val="en-GB"/>
        </w:rPr>
        <w:t xml:space="preserve">elivery </w:t>
      </w:r>
      <w:r w:rsidR="002F551D">
        <w:rPr>
          <w:lang w:val="en-GB"/>
        </w:rPr>
        <w:t>a</w:t>
      </w:r>
      <w:r w:rsidRPr="00BD7311">
        <w:rPr>
          <w:lang w:val="en-GB"/>
        </w:rPr>
        <w:t xml:space="preserve">gencies </w:t>
      </w:r>
      <w:r w:rsidR="001A33CE">
        <w:rPr>
          <w:lang w:val="en-GB"/>
        </w:rPr>
        <w:t xml:space="preserve">to </w:t>
      </w:r>
      <w:r w:rsidRPr="00BD7311">
        <w:rPr>
          <w:lang w:val="en-GB"/>
        </w:rPr>
        <w:t xml:space="preserve">prepare for the </w:t>
      </w:r>
      <w:r w:rsidR="00E91177">
        <w:rPr>
          <w:lang w:val="ro-RO"/>
        </w:rPr>
        <w:t xml:space="preserve">Health Check in </w:t>
      </w:r>
      <w:r w:rsidR="00CB1590">
        <w:rPr>
          <w:lang w:val="ro-RO"/>
        </w:rPr>
        <w:t>Procurement</w:t>
      </w:r>
      <w:r w:rsidRPr="00BD7311">
        <w:rPr>
          <w:lang w:val="en-GB"/>
        </w:rPr>
        <w:t>, including collating documentation and preparing for the project briefing and interviews.</w:t>
      </w:r>
    </w:p>
    <w:p w14:paraId="63674B28" w14:textId="77777777" w:rsidR="00BD7311" w:rsidRDefault="00BD7311" w:rsidP="00811DAE">
      <w:pPr>
        <w:pStyle w:val="Heading2"/>
      </w:pPr>
      <w:bookmarkStart w:id="83" w:name="_Toc167109792"/>
      <w:bookmarkStart w:id="84" w:name="_Toc214362969"/>
      <w:r w:rsidRPr="00BD7311">
        <w:t xml:space="preserve">Informing </w:t>
      </w:r>
      <w:bookmarkEnd w:id="83"/>
      <w:r w:rsidR="00372B4D">
        <w:t>project delivery confidence</w:t>
      </w:r>
      <w:bookmarkEnd w:id="84"/>
    </w:p>
    <w:tbl>
      <w:tblPr>
        <w:tblStyle w:val="TableGrid"/>
        <w:tblpPr w:leftFromText="180" w:rightFromText="180" w:vertAnchor="text" w:tblpXSpec="righ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5"/>
        <w:gridCol w:w="2836"/>
      </w:tblGrid>
      <w:tr w:rsidR="002A09B9" w14:paraId="026DB2D0" w14:textId="77777777" w:rsidTr="002A09B9">
        <w:tc>
          <w:tcPr>
            <w:tcW w:w="5671" w:type="dxa"/>
            <w:gridSpan w:val="2"/>
          </w:tcPr>
          <w:p w14:paraId="0CBB2456" w14:textId="77777777" w:rsidR="002A09B9" w:rsidRPr="008A5BB7" w:rsidRDefault="002A09B9" w:rsidP="002A09B9">
            <w:pPr>
              <w:pStyle w:val="BodyText"/>
              <w:spacing w:before="60" w:after="60"/>
              <w:jc w:val="center"/>
              <w:rPr>
                <w:rFonts w:cs="Arial"/>
                <w:b/>
                <w:sz w:val="36"/>
                <w:szCs w:val="36"/>
                <w:lang w:val="en-US"/>
              </w:rPr>
            </w:pPr>
            <w:bookmarkStart w:id="85" w:name="_Hlk187836548"/>
            <w:r w:rsidRPr="002C4466">
              <w:rPr>
                <w:rFonts w:cs="Arial"/>
                <w:b/>
                <w:sz w:val="36"/>
                <w:szCs w:val="36"/>
                <w:lang w:val="en-US"/>
              </w:rPr>
              <w:t>Health check</w:t>
            </w:r>
          </w:p>
        </w:tc>
      </w:tr>
      <w:tr w:rsidR="002A09B9" w14:paraId="498B3E18" w14:textId="77777777" w:rsidTr="002A09B9">
        <w:tc>
          <w:tcPr>
            <w:tcW w:w="2835" w:type="dxa"/>
            <w:shd w:val="clear" w:color="auto" w:fill="D9D9D9" w:themeFill="background1" w:themeFillShade="D9"/>
            <w:vAlign w:val="center"/>
          </w:tcPr>
          <w:p w14:paraId="4571988C" w14:textId="77777777" w:rsidR="002A09B9" w:rsidRPr="00202B7D" w:rsidRDefault="002A09B9" w:rsidP="002A09B9">
            <w:pPr>
              <w:pStyle w:val="BodyText"/>
              <w:spacing w:before="60" w:after="60"/>
              <w:rPr>
                <w:rFonts w:cs="Arial"/>
                <w:b/>
                <w:lang w:val="en-US"/>
              </w:rPr>
            </w:pPr>
            <w:r w:rsidRPr="00202B7D">
              <w:rPr>
                <w:rFonts w:cs="Arial"/>
                <w:b/>
                <w:lang w:val="en-US"/>
              </w:rPr>
              <w:t>Project phase</w:t>
            </w:r>
          </w:p>
        </w:tc>
        <w:tc>
          <w:tcPr>
            <w:tcW w:w="2836" w:type="dxa"/>
            <w:shd w:val="clear" w:color="auto" w:fill="F9DE3D"/>
          </w:tcPr>
          <w:p w14:paraId="31F61B8A" w14:textId="77777777" w:rsidR="002A09B9" w:rsidRPr="002C4466" w:rsidRDefault="002A09B9" w:rsidP="002A09B9">
            <w:pPr>
              <w:pStyle w:val="BodyText"/>
              <w:spacing w:before="60" w:after="60"/>
              <w:rPr>
                <w:rFonts w:cs="Arial"/>
                <w:bCs/>
                <w:lang w:val="en-US"/>
              </w:rPr>
            </w:pPr>
            <w:r>
              <w:rPr>
                <w:rFonts w:cs="Arial"/>
                <w:bCs/>
                <w:lang w:val="en-US"/>
              </w:rPr>
              <w:t>Procurement</w:t>
            </w:r>
          </w:p>
        </w:tc>
      </w:tr>
      <w:tr w:rsidR="002A09B9" w14:paraId="361B7339" w14:textId="77777777" w:rsidTr="002A09B9">
        <w:tc>
          <w:tcPr>
            <w:tcW w:w="2835" w:type="dxa"/>
            <w:shd w:val="clear" w:color="auto" w:fill="D9D9D9" w:themeFill="background1" w:themeFillShade="D9"/>
            <w:vAlign w:val="center"/>
          </w:tcPr>
          <w:p w14:paraId="7DDA0B10" w14:textId="77777777" w:rsidR="002A09B9" w:rsidRPr="00202B7D" w:rsidRDefault="002A09B9" w:rsidP="002A09B9">
            <w:pPr>
              <w:pStyle w:val="BodyText"/>
              <w:spacing w:before="60" w:after="60"/>
              <w:rPr>
                <w:rFonts w:cs="Arial"/>
                <w:b/>
                <w:lang w:val="en-US"/>
              </w:rPr>
            </w:pPr>
            <w:r w:rsidRPr="00202B7D">
              <w:rPr>
                <w:rFonts w:cs="Arial"/>
                <w:b/>
                <w:lang w:val="en-US"/>
              </w:rPr>
              <w:t>Lifecycle phase</w:t>
            </w:r>
          </w:p>
        </w:tc>
        <w:tc>
          <w:tcPr>
            <w:tcW w:w="2836" w:type="dxa"/>
            <w:shd w:val="clear" w:color="auto" w:fill="F9DE3D"/>
          </w:tcPr>
          <w:p w14:paraId="30E757AE" w14:textId="77777777" w:rsidR="002A09B9" w:rsidRPr="002C4466" w:rsidRDefault="002A09B9" w:rsidP="002A09B9">
            <w:pPr>
              <w:pStyle w:val="BodyText"/>
              <w:spacing w:before="60" w:after="60"/>
              <w:rPr>
                <w:rFonts w:cs="Arial"/>
                <w:bCs/>
                <w:lang w:val="en-US"/>
              </w:rPr>
            </w:pPr>
            <w:r>
              <w:rPr>
                <w:rFonts w:cs="Arial"/>
                <w:bCs/>
                <w:lang w:val="en-US"/>
              </w:rPr>
              <w:t>Prepare for market and competitive procurement</w:t>
            </w:r>
          </w:p>
        </w:tc>
      </w:tr>
      <w:tr w:rsidR="002A09B9" w14:paraId="10D8F37D" w14:textId="77777777" w:rsidTr="002A09B9">
        <w:tc>
          <w:tcPr>
            <w:tcW w:w="2835" w:type="dxa"/>
            <w:shd w:val="clear" w:color="auto" w:fill="D9D9D9" w:themeFill="background1" w:themeFillShade="D9"/>
            <w:vAlign w:val="center"/>
          </w:tcPr>
          <w:p w14:paraId="56201059" w14:textId="77777777" w:rsidR="002A09B9" w:rsidRPr="00202B7D" w:rsidRDefault="002A09B9" w:rsidP="002A09B9">
            <w:pPr>
              <w:pStyle w:val="BodyText"/>
              <w:spacing w:before="60" w:after="60"/>
              <w:rPr>
                <w:rFonts w:cs="Arial"/>
                <w:b/>
                <w:lang w:val="en-US"/>
              </w:rPr>
            </w:pPr>
            <w:r w:rsidRPr="00202B7D">
              <w:rPr>
                <w:rFonts w:cs="Arial"/>
                <w:b/>
                <w:lang w:val="en-US"/>
              </w:rPr>
              <w:t>Key question</w:t>
            </w:r>
          </w:p>
        </w:tc>
        <w:tc>
          <w:tcPr>
            <w:tcW w:w="2836" w:type="dxa"/>
            <w:shd w:val="clear" w:color="auto" w:fill="FEF8D8"/>
          </w:tcPr>
          <w:p w14:paraId="271FFA7A" w14:textId="77777777" w:rsidR="002A09B9" w:rsidRPr="002C4466" w:rsidRDefault="002A09B9" w:rsidP="002A09B9">
            <w:pPr>
              <w:pStyle w:val="BodyText"/>
              <w:spacing w:before="60" w:after="60"/>
              <w:rPr>
                <w:rFonts w:cs="Arial"/>
                <w:bCs/>
                <w:lang w:val="en-US"/>
              </w:rPr>
            </w:pPr>
            <w:r>
              <w:rPr>
                <w:rFonts w:cs="Arial"/>
                <w:bCs/>
                <w:lang w:val="en-US"/>
              </w:rPr>
              <w:t>Is there confidence that procurement is efficient and aligned to achieving the best outcomes?</w:t>
            </w:r>
          </w:p>
        </w:tc>
      </w:tr>
      <w:tr w:rsidR="002A09B9" w14:paraId="3107C776" w14:textId="77777777" w:rsidTr="002A09B9">
        <w:tc>
          <w:tcPr>
            <w:tcW w:w="2835" w:type="dxa"/>
            <w:shd w:val="clear" w:color="auto" w:fill="D9D9D9" w:themeFill="background1" w:themeFillShade="D9"/>
            <w:vAlign w:val="center"/>
          </w:tcPr>
          <w:p w14:paraId="6E01BBBA" w14:textId="77777777" w:rsidR="002A09B9" w:rsidRPr="00202B7D" w:rsidRDefault="002A09B9" w:rsidP="002A09B9">
            <w:pPr>
              <w:pStyle w:val="BodyText"/>
              <w:spacing w:before="60" w:after="60"/>
              <w:rPr>
                <w:rFonts w:cs="Arial"/>
                <w:b/>
                <w:lang w:val="en-US"/>
              </w:rPr>
            </w:pPr>
            <w:r>
              <w:rPr>
                <w:rFonts w:cs="Arial"/>
                <w:b/>
                <w:lang w:val="en-US"/>
              </w:rPr>
              <w:t>Review deliverables</w:t>
            </w:r>
          </w:p>
        </w:tc>
        <w:tc>
          <w:tcPr>
            <w:tcW w:w="2836" w:type="dxa"/>
            <w:shd w:val="clear" w:color="auto" w:fill="F9DE3D"/>
          </w:tcPr>
          <w:p w14:paraId="538BCD0C" w14:textId="77777777" w:rsidR="002A09B9" w:rsidRDefault="002A09B9" w:rsidP="002A09B9">
            <w:pPr>
              <w:pStyle w:val="BodyText"/>
              <w:numPr>
                <w:ilvl w:val="0"/>
                <w:numId w:val="180"/>
              </w:numPr>
              <w:spacing w:before="60" w:after="60"/>
              <w:rPr>
                <w:rFonts w:cs="Arial"/>
                <w:bCs/>
                <w:lang w:val="en-US"/>
              </w:rPr>
            </w:pPr>
            <w:r>
              <w:rPr>
                <w:rFonts w:cs="Arial"/>
                <w:bCs/>
                <w:lang w:val="en-US"/>
              </w:rPr>
              <w:t>Market engagement approach</w:t>
            </w:r>
          </w:p>
          <w:p w14:paraId="35463694" w14:textId="77777777" w:rsidR="002A09B9" w:rsidRDefault="002A09B9" w:rsidP="002A09B9">
            <w:pPr>
              <w:pStyle w:val="BodyText"/>
              <w:numPr>
                <w:ilvl w:val="0"/>
                <w:numId w:val="180"/>
              </w:numPr>
              <w:spacing w:before="60" w:after="60"/>
              <w:rPr>
                <w:rFonts w:cs="Arial"/>
                <w:bCs/>
                <w:lang w:val="en-US"/>
              </w:rPr>
            </w:pPr>
            <w:r>
              <w:rPr>
                <w:rFonts w:cs="Arial"/>
                <w:bCs/>
                <w:lang w:val="en-US"/>
              </w:rPr>
              <w:t>Scope development</w:t>
            </w:r>
          </w:p>
          <w:p w14:paraId="61A890D9" w14:textId="77777777" w:rsidR="002A09B9" w:rsidRDefault="002A09B9" w:rsidP="002A09B9">
            <w:pPr>
              <w:pStyle w:val="BodyText"/>
              <w:numPr>
                <w:ilvl w:val="0"/>
                <w:numId w:val="180"/>
              </w:numPr>
              <w:spacing w:before="60" w:after="60"/>
              <w:rPr>
                <w:rFonts w:cs="Arial"/>
                <w:bCs/>
                <w:lang w:val="en-US"/>
              </w:rPr>
            </w:pPr>
            <w:r>
              <w:rPr>
                <w:rFonts w:cs="Arial"/>
                <w:bCs/>
                <w:lang w:val="en-US"/>
              </w:rPr>
              <w:t>Risks and cost</w:t>
            </w:r>
          </w:p>
          <w:p w14:paraId="1AC9C0CE" w14:textId="77777777" w:rsidR="002A09B9" w:rsidRDefault="002A09B9" w:rsidP="002A09B9">
            <w:pPr>
              <w:pStyle w:val="BodyText"/>
              <w:numPr>
                <w:ilvl w:val="0"/>
                <w:numId w:val="180"/>
              </w:numPr>
              <w:spacing w:before="60" w:after="60"/>
              <w:rPr>
                <w:rFonts w:cs="Arial"/>
                <w:bCs/>
                <w:lang w:val="en-US"/>
              </w:rPr>
            </w:pPr>
            <w:r>
              <w:rPr>
                <w:rFonts w:cs="Arial"/>
                <w:bCs/>
                <w:lang w:val="en-US"/>
              </w:rPr>
              <w:t>Procurement and commercial approach</w:t>
            </w:r>
          </w:p>
          <w:p w14:paraId="48F66EDC" w14:textId="77777777" w:rsidR="002A09B9" w:rsidRPr="002C4466" w:rsidRDefault="002A09B9" w:rsidP="002A09B9">
            <w:pPr>
              <w:pStyle w:val="BodyText"/>
              <w:numPr>
                <w:ilvl w:val="0"/>
                <w:numId w:val="180"/>
              </w:numPr>
              <w:spacing w:before="60" w:after="60"/>
              <w:rPr>
                <w:rFonts w:cs="Arial"/>
                <w:bCs/>
                <w:lang w:val="en-US"/>
              </w:rPr>
            </w:pPr>
            <w:r>
              <w:rPr>
                <w:rFonts w:cs="Arial"/>
                <w:bCs/>
                <w:lang w:val="en-US"/>
              </w:rPr>
              <w:t>Evaluation approach</w:t>
            </w:r>
          </w:p>
        </w:tc>
      </w:tr>
    </w:tbl>
    <w:bookmarkEnd w:id="85"/>
    <w:p w14:paraId="127BD608" w14:textId="77777777" w:rsidR="00A6275F" w:rsidRPr="00195B7D" w:rsidRDefault="00A6275F" w:rsidP="00A6275F">
      <w:pPr>
        <w:pStyle w:val="BackPage"/>
        <w:rPr>
          <w:rFonts w:cs="Arial"/>
        </w:rPr>
      </w:pPr>
      <w:r w:rsidRPr="00195B7D">
        <w:t>A</w:t>
      </w:r>
      <w:r w:rsidRPr="00195B7D">
        <w:rPr>
          <w:rFonts w:cs="Arial"/>
        </w:rPr>
        <w:t xml:space="preserve"> Health Check in Procurement provides an assessment of confidence that the project is being effectively and efficiently moved through its procurement stage and that the best possible outcome will be achieved.</w:t>
      </w:r>
    </w:p>
    <w:p w14:paraId="33CEB46B" w14:textId="77777777" w:rsidR="00A6275F" w:rsidRPr="00F745A7" w:rsidRDefault="00A6275F" w:rsidP="00A6275F">
      <w:pPr>
        <w:pStyle w:val="BackPage"/>
        <w:rPr>
          <w:rFonts w:cs="Arial"/>
        </w:rPr>
      </w:pPr>
      <w:r w:rsidRPr="00F745A7">
        <w:rPr>
          <w:rFonts w:cs="Arial"/>
        </w:rPr>
        <w:t>The primary focus of a Health Check in Procurement is how project delivery is being managed through the procurement stage. A Health Check in Procurement responds to the</w:t>
      </w:r>
      <w:r w:rsidR="001A33CE">
        <w:rPr>
          <w:rFonts w:cs="Arial"/>
        </w:rPr>
        <w:t xml:space="preserve"> same</w:t>
      </w:r>
      <w:r w:rsidRPr="00F745A7">
        <w:rPr>
          <w:rFonts w:cs="Arial"/>
        </w:rPr>
        <w:t xml:space="preserve"> seven key focus areas as gate reviews for </w:t>
      </w:r>
      <w:r w:rsidR="00C17464">
        <w:rPr>
          <w:rFonts w:cs="Arial"/>
        </w:rPr>
        <w:t>g</w:t>
      </w:r>
      <w:r w:rsidRPr="00F745A7">
        <w:rPr>
          <w:rFonts w:cs="Arial"/>
        </w:rPr>
        <w:t xml:space="preserve">ates 1 to 5 and uses the same project rating approach as gate reviews for </w:t>
      </w:r>
      <w:r w:rsidR="00C17464">
        <w:rPr>
          <w:rFonts w:cs="Arial"/>
        </w:rPr>
        <w:t>g</w:t>
      </w:r>
      <w:r w:rsidRPr="00F745A7">
        <w:rPr>
          <w:rFonts w:cs="Arial"/>
        </w:rPr>
        <w:t>ates 1 to 6.</w:t>
      </w:r>
    </w:p>
    <w:p w14:paraId="1BEC399A" w14:textId="77777777" w:rsidR="00A6275F" w:rsidRPr="00F745A7" w:rsidRDefault="00A6275F" w:rsidP="00A6275F">
      <w:pPr>
        <w:pStyle w:val="BackPage"/>
        <w:rPr>
          <w:rFonts w:cs="Arial"/>
        </w:rPr>
      </w:pPr>
      <w:r w:rsidRPr="00F745A7">
        <w:rPr>
          <w:rFonts w:cs="Arial"/>
        </w:rPr>
        <w:t>Depending on the timing of the Health Check in Procurement and the project’s circumstances, the review may take a general approach or focus on procurement strategy or market engagement. Terms of reference will guide any specialist requirements for the review.</w:t>
      </w:r>
    </w:p>
    <w:p w14:paraId="506A7C6C" w14:textId="77777777" w:rsidR="00A6275F" w:rsidRPr="00F745A7" w:rsidRDefault="00A6275F" w:rsidP="00A6275F">
      <w:pPr>
        <w:pStyle w:val="BackPage"/>
        <w:rPr>
          <w:rFonts w:cs="Arial"/>
        </w:rPr>
      </w:pPr>
      <w:r w:rsidRPr="00F745A7">
        <w:rPr>
          <w:rFonts w:cs="Arial"/>
        </w:rPr>
        <w:t>The delivery agency should provide documentation and evidence of the project’s progress through its procurement stage, including information on project fundamentals</w:t>
      </w:r>
      <w:r w:rsidR="001A33CE">
        <w:rPr>
          <w:rFonts w:cs="Arial"/>
        </w:rPr>
        <w:t xml:space="preserve">, </w:t>
      </w:r>
      <w:r w:rsidRPr="00F745A7">
        <w:rPr>
          <w:rFonts w:cs="Arial"/>
        </w:rPr>
        <w:t xml:space="preserve">delivery timeframe, scope to be procured, keys risk and mitigation, commercial model and risk allocation, evaluation approach and robustness of governance to support the review. </w:t>
      </w:r>
    </w:p>
    <w:p w14:paraId="20340CE9" w14:textId="77777777" w:rsidR="00A6275F" w:rsidRPr="00F745A7" w:rsidRDefault="00A6275F" w:rsidP="00A6275F">
      <w:pPr>
        <w:pStyle w:val="BackPage"/>
        <w:rPr>
          <w:rFonts w:cs="Arial"/>
        </w:rPr>
      </w:pPr>
      <w:r w:rsidRPr="00F745A7">
        <w:rPr>
          <w:rFonts w:cs="Arial"/>
        </w:rPr>
        <w:t>It may also be appropriate to include information covering issues such as planning approvals, environmental concerns, issues and interfaces with other projects or packages.</w:t>
      </w:r>
    </w:p>
    <w:p w14:paraId="07DFF9AD" w14:textId="77777777" w:rsidR="00A6275F" w:rsidRDefault="00A6275F" w:rsidP="00A6275F">
      <w:pPr>
        <w:pStyle w:val="BackPage"/>
        <w:rPr>
          <w:rFonts w:cs="Arial"/>
        </w:rPr>
      </w:pPr>
      <w:r w:rsidRPr="00F745A7">
        <w:rPr>
          <w:rFonts w:cs="Arial"/>
        </w:rPr>
        <w:t>The delivery agency should be able to demonstrate the strength of its procurement and transaction team and a strong approach to probity and governance.</w:t>
      </w:r>
    </w:p>
    <w:p w14:paraId="367A09B6" w14:textId="77777777" w:rsidR="000B724E" w:rsidRDefault="000B724E">
      <w:pPr>
        <w:rPr>
          <w:highlight w:val="yellow"/>
        </w:rPr>
      </w:pPr>
    </w:p>
    <w:p w14:paraId="02D356E0" w14:textId="77777777" w:rsidR="007067A2" w:rsidRDefault="007067A2">
      <w:pPr>
        <w:rPr>
          <w:highlight w:val="yellow"/>
        </w:rPr>
      </w:pPr>
      <w:r>
        <w:rPr>
          <w:highlight w:val="yellow"/>
        </w:rPr>
        <w:br w:type="page"/>
      </w:r>
    </w:p>
    <w:p w14:paraId="00B874FE" w14:textId="3DEF7563" w:rsidR="00BD7311" w:rsidRPr="00BD7311" w:rsidRDefault="005B4476" w:rsidP="00811DAE">
      <w:pPr>
        <w:pStyle w:val="Heading2"/>
      </w:pPr>
      <w:bookmarkStart w:id="86" w:name="_Toc214362970"/>
      <w:r>
        <w:lastRenderedPageBreak/>
        <w:t xml:space="preserve">Health </w:t>
      </w:r>
      <w:r w:rsidR="002F551D">
        <w:t>check review</w:t>
      </w:r>
      <w:r>
        <w:t xml:space="preserve"> and documents</w:t>
      </w:r>
      <w:bookmarkEnd w:id="86"/>
      <w:r>
        <w:t xml:space="preserve"> </w:t>
      </w:r>
    </w:p>
    <w:p w14:paraId="3F6CEECC" w14:textId="77777777" w:rsidR="002F551D" w:rsidRPr="00A07EA0" w:rsidRDefault="002F551D" w:rsidP="002F551D">
      <w:pPr>
        <w:pStyle w:val="BackPage"/>
        <w:rPr>
          <w:rFonts w:cs="Arial"/>
        </w:rPr>
      </w:pPr>
      <w:bookmarkStart w:id="87" w:name="_Hlk178253009"/>
      <w:r w:rsidRPr="00A07EA0">
        <w:rPr>
          <w:rFonts w:cs="Arial"/>
        </w:rPr>
        <w:t>The</w:t>
      </w:r>
      <w:r w:rsidRPr="00A07EA0">
        <w:rPr>
          <w:rFonts w:cs="Arial"/>
          <w:spacing w:val="-3"/>
        </w:rPr>
        <w:t xml:space="preserve"> </w:t>
      </w:r>
      <w:r>
        <w:rPr>
          <w:rFonts w:cs="Arial"/>
        </w:rPr>
        <w:t>d</w:t>
      </w:r>
      <w:r w:rsidRPr="00A07EA0">
        <w:rPr>
          <w:rFonts w:cs="Arial"/>
        </w:rPr>
        <w:t>elivery</w:t>
      </w:r>
      <w:r w:rsidRPr="00A07EA0">
        <w:rPr>
          <w:rFonts w:cs="Arial"/>
          <w:spacing w:val="-2"/>
        </w:rPr>
        <w:t xml:space="preserve"> </w:t>
      </w:r>
      <w:r>
        <w:rPr>
          <w:rFonts w:cs="Arial"/>
        </w:rPr>
        <w:t>a</w:t>
      </w:r>
      <w:r w:rsidRPr="00A07EA0">
        <w:rPr>
          <w:rFonts w:cs="Arial"/>
        </w:rPr>
        <w:t>gency</w:t>
      </w:r>
      <w:r w:rsidRPr="00A07EA0">
        <w:rPr>
          <w:rFonts w:cs="Arial"/>
          <w:spacing w:val="-2"/>
        </w:rPr>
        <w:t xml:space="preserve"> </w:t>
      </w:r>
      <w:r w:rsidRPr="00A07EA0">
        <w:rPr>
          <w:rFonts w:cs="Arial"/>
        </w:rPr>
        <w:t>is</w:t>
      </w:r>
      <w:r w:rsidRPr="00A07EA0">
        <w:rPr>
          <w:rFonts w:cs="Arial"/>
          <w:spacing w:val="-2"/>
        </w:rPr>
        <w:t xml:space="preserve"> </w:t>
      </w:r>
      <w:r w:rsidRPr="00A07EA0">
        <w:rPr>
          <w:rFonts w:cs="Arial"/>
        </w:rPr>
        <w:t>responsible</w:t>
      </w:r>
      <w:r w:rsidRPr="00A07EA0">
        <w:rPr>
          <w:rFonts w:cs="Arial"/>
          <w:spacing w:val="-3"/>
        </w:rPr>
        <w:t xml:space="preserve"> </w:t>
      </w:r>
      <w:r w:rsidRPr="00A07EA0">
        <w:rPr>
          <w:rFonts w:cs="Arial"/>
        </w:rPr>
        <w:t>for</w:t>
      </w:r>
      <w:r w:rsidRPr="00A07EA0">
        <w:rPr>
          <w:rFonts w:cs="Arial"/>
          <w:spacing w:val="-2"/>
        </w:rPr>
        <w:t xml:space="preserve"> </w:t>
      </w:r>
      <w:r w:rsidRPr="00A07EA0">
        <w:rPr>
          <w:rFonts w:cs="Arial"/>
        </w:rPr>
        <w:t>initiating</w:t>
      </w:r>
      <w:r w:rsidRPr="00A07EA0">
        <w:rPr>
          <w:rFonts w:cs="Arial"/>
          <w:spacing w:val="-3"/>
        </w:rPr>
        <w:t xml:space="preserve"> </w:t>
      </w:r>
      <w:r w:rsidRPr="00A07EA0">
        <w:rPr>
          <w:rFonts w:cs="Arial"/>
        </w:rPr>
        <w:t>a</w:t>
      </w:r>
      <w:r w:rsidRPr="00A07EA0">
        <w:rPr>
          <w:rFonts w:cs="Arial"/>
          <w:spacing w:val="-3"/>
        </w:rPr>
        <w:t xml:space="preserve"> </w:t>
      </w:r>
      <w:r>
        <w:rPr>
          <w:rFonts w:cs="Arial"/>
        </w:rPr>
        <w:t xml:space="preserve">project assurance review </w:t>
      </w:r>
      <w:r w:rsidRPr="00A07EA0">
        <w:rPr>
          <w:rFonts w:cs="Arial"/>
        </w:rPr>
        <w:t>at</w:t>
      </w:r>
      <w:r w:rsidRPr="00A07EA0">
        <w:rPr>
          <w:rFonts w:cs="Arial"/>
          <w:spacing w:val="-2"/>
        </w:rPr>
        <w:t xml:space="preserve"> </w:t>
      </w:r>
      <w:r w:rsidRPr="00A07EA0">
        <w:rPr>
          <w:rFonts w:cs="Arial"/>
        </w:rPr>
        <w:t>the</w:t>
      </w:r>
      <w:r w:rsidRPr="00A07EA0">
        <w:rPr>
          <w:rFonts w:cs="Arial"/>
          <w:spacing w:val="-3"/>
        </w:rPr>
        <w:t xml:space="preserve"> </w:t>
      </w:r>
      <w:r w:rsidRPr="00A07EA0">
        <w:rPr>
          <w:rFonts w:cs="Arial"/>
        </w:rPr>
        <w:t>appropriate</w:t>
      </w:r>
      <w:r w:rsidRPr="00A07EA0">
        <w:rPr>
          <w:rFonts w:cs="Arial"/>
          <w:spacing w:val="-3"/>
        </w:rPr>
        <w:t xml:space="preserve"> </w:t>
      </w:r>
      <w:r w:rsidRPr="00A07EA0">
        <w:rPr>
          <w:rFonts w:cs="Arial"/>
        </w:rPr>
        <w:t>time.</w:t>
      </w:r>
      <w:r w:rsidRPr="00A07EA0">
        <w:rPr>
          <w:rFonts w:cs="Arial"/>
          <w:spacing w:val="-2"/>
        </w:rPr>
        <w:t xml:space="preserve"> </w:t>
      </w:r>
      <w:r w:rsidRPr="00A07EA0">
        <w:rPr>
          <w:rFonts w:cs="Arial"/>
        </w:rPr>
        <w:t>Agencies</w:t>
      </w:r>
      <w:r w:rsidRPr="00A07EA0">
        <w:rPr>
          <w:rFonts w:cs="Arial"/>
          <w:spacing w:val="-2"/>
        </w:rPr>
        <w:t xml:space="preserve"> </w:t>
      </w:r>
      <w:r w:rsidRPr="00A07EA0">
        <w:rPr>
          <w:rFonts w:cs="Arial"/>
        </w:rPr>
        <w:t>should</w:t>
      </w:r>
      <w:r w:rsidRPr="00A07EA0">
        <w:rPr>
          <w:rFonts w:cs="Arial"/>
          <w:spacing w:val="-3"/>
        </w:rPr>
        <w:t xml:space="preserve"> </w:t>
      </w:r>
      <w:r w:rsidRPr="00A07EA0">
        <w:rPr>
          <w:rFonts w:cs="Arial"/>
        </w:rPr>
        <w:t xml:space="preserve">seek authorisation </w:t>
      </w:r>
      <w:r>
        <w:rPr>
          <w:rFonts w:cs="Arial"/>
        </w:rPr>
        <w:t>as required and the review should be led by the Senior Responsible Officer (SRO) within the delivery agency.</w:t>
      </w:r>
    </w:p>
    <w:p w14:paraId="5111CD43" w14:textId="77777777" w:rsidR="002F551D" w:rsidRDefault="002F551D" w:rsidP="002F551D">
      <w:pPr>
        <w:pStyle w:val="BackPage"/>
        <w:rPr>
          <w:rFonts w:cs="Arial"/>
        </w:rPr>
      </w:pPr>
      <w:r w:rsidRPr="00A07EA0">
        <w:rPr>
          <w:rFonts w:cs="Arial"/>
        </w:rPr>
        <w:t>Review</w:t>
      </w:r>
      <w:r w:rsidRPr="00A07EA0">
        <w:rPr>
          <w:rFonts w:cs="Arial"/>
          <w:spacing w:val="-3"/>
        </w:rPr>
        <w:t xml:space="preserve"> </w:t>
      </w:r>
      <w:r>
        <w:rPr>
          <w:rFonts w:cs="Arial"/>
        </w:rPr>
        <w:t>t</w:t>
      </w:r>
      <w:r w:rsidRPr="00A07EA0">
        <w:rPr>
          <w:rFonts w:cs="Arial"/>
        </w:rPr>
        <w:t>eams</w:t>
      </w:r>
      <w:r w:rsidRPr="00A07EA0">
        <w:rPr>
          <w:rFonts w:cs="Arial"/>
          <w:spacing w:val="-2"/>
        </w:rPr>
        <w:t xml:space="preserve"> </w:t>
      </w:r>
      <w:r w:rsidRPr="00A07EA0">
        <w:rPr>
          <w:rFonts w:cs="Arial"/>
        </w:rPr>
        <w:t>require</w:t>
      </w:r>
      <w:r w:rsidRPr="00A07EA0">
        <w:rPr>
          <w:rFonts w:cs="Arial"/>
          <w:spacing w:val="-3"/>
        </w:rPr>
        <w:t xml:space="preserve"> </w:t>
      </w:r>
      <w:r w:rsidRPr="00A07EA0">
        <w:rPr>
          <w:rFonts w:cs="Arial"/>
        </w:rPr>
        <w:t>evidence</w:t>
      </w:r>
      <w:r w:rsidRPr="00A07EA0">
        <w:rPr>
          <w:rFonts w:cs="Arial"/>
          <w:spacing w:val="-3"/>
        </w:rPr>
        <w:t xml:space="preserve"> </w:t>
      </w:r>
      <w:r w:rsidRPr="00A07EA0">
        <w:rPr>
          <w:rFonts w:cs="Arial"/>
        </w:rPr>
        <w:t>that</w:t>
      </w:r>
      <w:r w:rsidRPr="00A07EA0">
        <w:rPr>
          <w:rFonts w:cs="Arial"/>
          <w:spacing w:val="-3"/>
        </w:rPr>
        <w:t xml:space="preserve"> </w:t>
      </w:r>
      <w:r w:rsidRPr="00A07EA0">
        <w:rPr>
          <w:rFonts w:cs="Arial"/>
        </w:rPr>
        <w:t>work</w:t>
      </w:r>
      <w:r w:rsidRPr="00A07EA0">
        <w:rPr>
          <w:rFonts w:cs="Arial"/>
          <w:spacing w:val="-3"/>
        </w:rPr>
        <w:t xml:space="preserve"> </w:t>
      </w:r>
      <w:r w:rsidRPr="00A07EA0">
        <w:rPr>
          <w:rFonts w:cs="Arial"/>
        </w:rPr>
        <w:t>has</w:t>
      </w:r>
      <w:r w:rsidRPr="00A07EA0">
        <w:rPr>
          <w:rFonts w:cs="Arial"/>
          <w:spacing w:val="-3"/>
        </w:rPr>
        <w:t xml:space="preserve"> </w:t>
      </w:r>
      <w:r w:rsidRPr="00A07EA0">
        <w:rPr>
          <w:rFonts w:cs="Arial"/>
        </w:rPr>
        <w:t>been</w:t>
      </w:r>
      <w:r w:rsidRPr="00A07EA0">
        <w:rPr>
          <w:rFonts w:cs="Arial"/>
          <w:spacing w:val="-3"/>
        </w:rPr>
        <w:t xml:space="preserve"> </w:t>
      </w:r>
      <w:r w:rsidRPr="00A07EA0">
        <w:rPr>
          <w:rFonts w:cs="Arial"/>
        </w:rPr>
        <w:t>completed,</w:t>
      </w:r>
      <w:r w:rsidRPr="00A07EA0">
        <w:rPr>
          <w:rFonts w:cs="Arial"/>
          <w:spacing w:val="-3"/>
        </w:rPr>
        <w:t xml:space="preserve"> </w:t>
      </w:r>
      <w:r w:rsidRPr="00A07EA0">
        <w:rPr>
          <w:rFonts w:cs="Arial"/>
        </w:rPr>
        <w:t>but</w:t>
      </w:r>
      <w:r w:rsidRPr="00A07EA0">
        <w:rPr>
          <w:rFonts w:cs="Arial"/>
          <w:spacing w:val="-3"/>
        </w:rPr>
        <w:t xml:space="preserve"> </w:t>
      </w:r>
      <w:r w:rsidRPr="00A07EA0">
        <w:rPr>
          <w:rFonts w:cs="Arial"/>
        </w:rPr>
        <w:t>documentation</w:t>
      </w:r>
      <w:r w:rsidRPr="00A07EA0">
        <w:rPr>
          <w:rFonts w:cs="Arial"/>
          <w:spacing w:val="-3"/>
        </w:rPr>
        <w:t xml:space="preserve"> </w:t>
      </w:r>
      <w:r w:rsidRPr="00A07EA0">
        <w:rPr>
          <w:rFonts w:cs="Arial"/>
        </w:rPr>
        <w:t>should</w:t>
      </w:r>
      <w:r w:rsidRPr="00A07EA0">
        <w:rPr>
          <w:rFonts w:cs="Arial"/>
          <w:spacing w:val="-2"/>
        </w:rPr>
        <w:t xml:space="preserve"> </w:t>
      </w:r>
      <w:r w:rsidRPr="00A07EA0">
        <w:rPr>
          <w:rFonts w:cs="Arial"/>
        </w:rPr>
        <w:t>not</w:t>
      </w:r>
      <w:r w:rsidRPr="00A07EA0">
        <w:rPr>
          <w:rFonts w:cs="Arial"/>
          <w:spacing w:val="-3"/>
        </w:rPr>
        <w:t xml:space="preserve"> </w:t>
      </w:r>
      <w:r w:rsidRPr="00A07EA0">
        <w:rPr>
          <w:rFonts w:cs="Arial"/>
        </w:rPr>
        <w:t>be</w:t>
      </w:r>
      <w:r w:rsidRPr="00A07EA0">
        <w:rPr>
          <w:rFonts w:cs="Arial"/>
          <w:spacing w:val="-3"/>
        </w:rPr>
        <w:t xml:space="preserve"> </w:t>
      </w:r>
      <w:r w:rsidRPr="00A07EA0">
        <w:rPr>
          <w:rFonts w:cs="Arial"/>
        </w:rPr>
        <w:t>created</w:t>
      </w:r>
      <w:r w:rsidRPr="00A07EA0">
        <w:rPr>
          <w:rFonts w:cs="Arial"/>
          <w:spacing w:val="-2"/>
        </w:rPr>
        <w:t xml:space="preserve"> </w:t>
      </w:r>
      <w:r w:rsidRPr="00A07EA0">
        <w:rPr>
          <w:rFonts w:cs="Arial"/>
        </w:rPr>
        <w:t>solely</w:t>
      </w:r>
      <w:r w:rsidRPr="00A07EA0">
        <w:rPr>
          <w:rFonts w:cs="Arial"/>
          <w:spacing w:val="-3"/>
        </w:rPr>
        <w:t xml:space="preserve"> </w:t>
      </w:r>
      <w:r w:rsidRPr="00A07EA0">
        <w:rPr>
          <w:rFonts w:cs="Arial"/>
        </w:rPr>
        <w:t>for</w:t>
      </w:r>
      <w:r w:rsidRPr="00A07EA0">
        <w:rPr>
          <w:rFonts w:cs="Arial"/>
          <w:spacing w:val="-3"/>
        </w:rPr>
        <w:t xml:space="preserve"> </w:t>
      </w:r>
      <w:r w:rsidRPr="00A07EA0">
        <w:rPr>
          <w:rFonts w:cs="Arial"/>
        </w:rPr>
        <w:t xml:space="preserve">a </w:t>
      </w:r>
      <w:r>
        <w:rPr>
          <w:rFonts w:cs="Arial"/>
        </w:rPr>
        <w:t>project assurance review</w:t>
      </w:r>
      <w:r w:rsidRPr="00A07EA0">
        <w:rPr>
          <w:rFonts w:cs="Arial"/>
        </w:rPr>
        <w:t xml:space="preserve">. It is intended that </w:t>
      </w:r>
      <w:r>
        <w:rPr>
          <w:rFonts w:cs="Arial"/>
        </w:rPr>
        <w:t>d</w:t>
      </w:r>
      <w:r w:rsidRPr="00A07EA0">
        <w:rPr>
          <w:rFonts w:cs="Arial"/>
        </w:rPr>
        <w:t xml:space="preserve">elivery </w:t>
      </w:r>
      <w:r>
        <w:rPr>
          <w:rFonts w:cs="Arial"/>
        </w:rPr>
        <w:t>a</w:t>
      </w:r>
      <w:r w:rsidRPr="00A07EA0">
        <w:rPr>
          <w:rFonts w:cs="Arial"/>
        </w:rPr>
        <w:t xml:space="preserve">gencies </w:t>
      </w:r>
      <w:r w:rsidRPr="00A07EA0">
        <w:rPr>
          <w:rFonts w:cs="Arial"/>
          <w:b/>
        </w:rPr>
        <w:t>use existing project documentation</w:t>
      </w:r>
      <w:r w:rsidRPr="00A07EA0">
        <w:rPr>
          <w:rFonts w:cs="Arial"/>
        </w:rPr>
        <w:t>.</w:t>
      </w:r>
    </w:p>
    <w:bookmarkEnd w:id="87"/>
    <w:p w14:paraId="32FC632D" w14:textId="045BC85F" w:rsidR="00A6275F" w:rsidRPr="00F8177E" w:rsidRDefault="00A0478C" w:rsidP="00F745A7">
      <w:pPr>
        <w:pStyle w:val="BodyText"/>
        <w:spacing w:before="240"/>
        <w:rPr>
          <w:lang w:val="en-US"/>
        </w:rPr>
      </w:pPr>
      <w:r>
        <w:rPr>
          <w:lang w:val="en-US"/>
        </w:rPr>
        <w:t xml:space="preserve">The </w:t>
      </w:r>
      <w:r w:rsidR="00A6275F" w:rsidRPr="00F745A7">
        <w:rPr>
          <w:lang w:val="en-US"/>
        </w:rPr>
        <w:t>table below highlights the information required to assess the project against the seven key focus areas. In collating the documents, it may also be useful to refer to Part D of this workbook.</w:t>
      </w:r>
    </w:p>
    <w:p w14:paraId="1775750A" w14:textId="77777777" w:rsidR="00110715" w:rsidRPr="00110715" w:rsidRDefault="00BD7311" w:rsidP="00110715">
      <w:pPr>
        <w:pStyle w:val="BodyText"/>
      </w:pPr>
      <w:r w:rsidRPr="00BD7311">
        <w:t>The</w:t>
      </w:r>
      <w:r w:rsidRPr="00BD7311">
        <w:rPr>
          <w:spacing w:val="-3"/>
        </w:rPr>
        <w:t xml:space="preserve"> </w:t>
      </w:r>
      <w:r w:rsidR="002F551D">
        <w:t>d</w:t>
      </w:r>
      <w:r w:rsidRPr="00BD7311">
        <w:t>elivery</w:t>
      </w:r>
      <w:r w:rsidRPr="00BD7311">
        <w:rPr>
          <w:spacing w:val="-2"/>
        </w:rPr>
        <w:t xml:space="preserve"> </w:t>
      </w:r>
      <w:r w:rsidR="002F551D">
        <w:t>a</w:t>
      </w:r>
      <w:r w:rsidRPr="00BD7311">
        <w:t>gency</w:t>
      </w:r>
      <w:r w:rsidRPr="00BD7311">
        <w:rPr>
          <w:spacing w:val="-2"/>
        </w:rPr>
        <w:t xml:space="preserve"> </w:t>
      </w:r>
      <w:r w:rsidRPr="00BD7311">
        <w:t>must</w:t>
      </w:r>
      <w:r w:rsidRPr="00BD7311">
        <w:rPr>
          <w:spacing w:val="-2"/>
        </w:rPr>
        <w:t xml:space="preserve"> </w:t>
      </w:r>
      <w:r w:rsidRPr="00BD7311">
        <w:t>complete</w:t>
      </w:r>
      <w:r w:rsidRPr="00BD7311">
        <w:rPr>
          <w:spacing w:val="-3"/>
        </w:rPr>
        <w:t xml:space="preserve"> </w:t>
      </w:r>
      <w:r w:rsidRPr="00BD7311">
        <w:t>a</w:t>
      </w:r>
      <w:r w:rsidRPr="00BD7311">
        <w:rPr>
          <w:spacing w:val="-3"/>
        </w:rPr>
        <w:t xml:space="preserve"> </w:t>
      </w:r>
      <w:r w:rsidRPr="00BD7311">
        <w:t>document</w:t>
      </w:r>
      <w:r w:rsidRPr="00BD7311">
        <w:rPr>
          <w:spacing w:val="-2"/>
        </w:rPr>
        <w:t xml:space="preserve"> </w:t>
      </w:r>
      <w:r w:rsidRPr="00BD7311">
        <w:t>register</w:t>
      </w:r>
      <w:r w:rsidRPr="00BD7311">
        <w:rPr>
          <w:spacing w:val="-2"/>
        </w:rPr>
        <w:t xml:space="preserve"> </w:t>
      </w:r>
      <w:r w:rsidRPr="00BD7311">
        <w:t>for</w:t>
      </w:r>
      <w:r w:rsidRPr="00BD7311">
        <w:rPr>
          <w:spacing w:val="-2"/>
        </w:rPr>
        <w:t xml:space="preserve"> </w:t>
      </w:r>
      <w:r w:rsidRPr="00BD7311">
        <w:t>the</w:t>
      </w:r>
      <w:r w:rsidRPr="00BD7311">
        <w:rPr>
          <w:spacing w:val="-3"/>
        </w:rPr>
        <w:t xml:space="preserve"> </w:t>
      </w:r>
      <w:r w:rsidR="002F551D">
        <w:t>r</w:t>
      </w:r>
      <w:r w:rsidRPr="00BD7311">
        <w:t>eview</w:t>
      </w:r>
      <w:r w:rsidRPr="00BD7311">
        <w:rPr>
          <w:spacing w:val="-1"/>
        </w:rPr>
        <w:t xml:space="preserve"> </w:t>
      </w:r>
      <w:r w:rsidR="002F551D">
        <w:t>t</w:t>
      </w:r>
      <w:r w:rsidRPr="00BD7311">
        <w:t>eam.</w:t>
      </w:r>
      <w:r w:rsidRPr="00BD7311">
        <w:rPr>
          <w:spacing w:val="-2"/>
        </w:rPr>
        <w:t xml:space="preserve"> </w:t>
      </w:r>
      <w:r w:rsidRPr="00BD7311">
        <w:t>Typically,</w:t>
      </w:r>
      <w:r w:rsidRPr="00BD7311">
        <w:rPr>
          <w:spacing w:val="-2"/>
        </w:rPr>
        <w:t xml:space="preserve"> </w:t>
      </w:r>
      <w:r w:rsidRPr="00BD7311">
        <w:t>no</w:t>
      </w:r>
      <w:r w:rsidRPr="00BD7311">
        <w:rPr>
          <w:spacing w:val="-3"/>
        </w:rPr>
        <w:t xml:space="preserve"> </w:t>
      </w:r>
      <w:r w:rsidRPr="00BD7311">
        <w:t>more</w:t>
      </w:r>
      <w:r w:rsidRPr="00BD7311">
        <w:rPr>
          <w:spacing w:val="-3"/>
        </w:rPr>
        <w:t xml:space="preserve"> </w:t>
      </w:r>
      <w:r w:rsidRPr="00BD7311">
        <w:t>than</w:t>
      </w:r>
      <w:r w:rsidRPr="00BD7311">
        <w:rPr>
          <w:spacing w:val="-3"/>
        </w:rPr>
        <w:t xml:space="preserve"> </w:t>
      </w:r>
      <w:r w:rsidRPr="00BD7311">
        <w:t>30 documents that are most relevant to the project should be provided.</w:t>
      </w:r>
    </w:p>
    <w:tbl>
      <w:tblPr>
        <w:tblW w:w="0" w:type="auto"/>
        <w:tblCellSpacing w:w="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2" w:type="dxa"/>
          <w:right w:w="142" w:type="dxa"/>
        </w:tblCellMar>
        <w:tblLook w:val="01E0" w:firstRow="1" w:lastRow="1" w:firstColumn="1" w:lastColumn="1" w:noHBand="0" w:noVBand="0"/>
      </w:tblPr>
      <w:tblGrid>
        <w:gridCol w:w="10065"/>
      </w:tblGrid>
      <w:tr w:rsidR="00110715" w:rsidRPr="00576FE4" w14:paraId="7AAA0DB7" w14:textId="77777777" w:rsidTr="00297C35">
        <w:trPr>
          <w:trHeight w:val="451"/>
          <w:tblCellSpacing w:w="4" w:type="dxa"/>
        </w:trPr>
        <w:tc>
          <w:tcPr>
            <w:tcW w:w="10049" w:type="dxa"/>
            <w:shd w:val="clear" w:color="auto" w:fill="F9DE3D"/>
          </w:tcPr>
          <w:p w14:paraId="1017C33F" w14:textId="77777777" w:rsidR="00110715" w:rsidRPr="00576FE4" w:rsidRDefault="00110715" w:rsidP="00297C35">
            <w:pPr>
              <w:suppressAutoHyphens/>
              <w:spacing w:before="60" w:after="60"/>
              <w:rPr>
                <w:rFonts w:cs="Arial"/>
                <w:b/>
                <w:bCs/>
                <w:color w:val="auto"/>
                <w:lang w:val="ro-RO"/>
              </w:rPr>
            </w:pPr>
            <w:r w:rsidRPr="00576FE4">
              <w:rPr>
                <w:rFonts w:cs="Arial"/>
                <w:b/>
                <w:bCs/>
                <w:color w:val="auto"/>
                <w:lang w:val="ro-RO"/>
              </w:rPr>
              <w:t xml:space="preserve">Required information to support Health Checks in </w:t>
            </w:r>
            <w:r>
              <w:rPr>
                <w:rFonts w:cs="Arial"/>
                <w:b/>
                <w:bCs/>
                <w:color w:val="auto"/>
                <w:lang w:val="ro-RO"/>
              </w:rPr>
              <w:t>Procurement</w:t>
            </w:r>
            <w:r w:rsidRPr="00576FE4">
              <w:rPr>
                <w:rFonts w:cs="Arial"/>
                <w:b/>
                <w:bCs/>
                <w:color w:val="auto"/>
                <w:lang w:val="ro-RO"/>
              </w:rPr>
              <w:t xml:space="preserve"> (if requested by review team)</w:t>
            </w:r>
          </w:p>
        </w:tc>
      </w:tr>
      <w:tr w:rsidR="00BB6C9F" w:rsidRPr="00576FE4" w14:paraId="08A4E92F" w14:textId="77777777" w:rsidTr="00110715">
        <w:trPr>
          <w:trHeight w:val="454"/>
          <w:tblCellSpacing w:w="4" w:type="dxa"/>
        </w:trPr>
        <w:tc>
          <w:tcPr>
            <w:tcW w:w="10049" w:type="dxa"/>
            <w:shd w:val="clear" w:color="auto" w:fill="F1F1F1"/>
          </w:tcPr>
          <w:p w14:paraId="68DD30C5" w14:textId="77777777" w:rsidR="00BB6C9F" w:rsidRPr="00195B7D" w:rsidRDefault="00BB6C9F" w:rsidP="00297C35">
            <w:pPr>
              <w:suppressAutoHyphens/>
              <w:spacing w:before="60" w:after="60"/>
            </w:pPr>
            <w:r>
              <w:t>Project presentation providing an executive overview of the project.</w:t>
            </w:r>
          </w:p>
        </w:tc>
      </w:tr>
      <w:tr w:rsidR="00110715" w:rsidRPr="00576FE4" w14:paraId="419177EB" w14:textId="77777777" w:rsidTr="00110715">
        <w:trPr>
          <w:trHeight w:val="454"/>
          <w:tblCellSpacing w:w="4" w:type="dxa"/>
        </w:trPr>
        <w:tc>
          <w:tcPr>
            <w:tcW w:w="10049" w:type="dxa"/>
            <w:shd w:val="clear" w:color="auto" w:fill="F1F1F1"/>
          </w:tcPr>
          <w:p w14:paraId="39926DF7" w14:textId="77777777" w:rsidR="00110715" w:rsidRPr="00576FE4" w:rsidRDefault="00110715" w:rsidP="00297C35">
            <w:pPr>
              <w:suppressAutoHyphens/>
              <w:spacing w:before="60" w:after="60"/>
              <w:rPr>
                <w:rFonts w:cs="Arial"/>
                <w:color w:val="auto"/>
                <w:lang w:val="ro-RO"/>
              </w:rPr>
            </w:pPr>
            <w:r w:rsidRPr="00195B7D">
              <w:t>Documents outlining the procurement strategy</w:t>
            </w:r>
            <w:r w:rsidR="00BB6C9F">
              <w:t xml:space="preserve"> and its status</w:t>
            </w:r>
            <w:r w:rsidRPr="00195B7D">
              <w:t>.</w:t>
            </w:r>
          </w:p>
        </w:tc>
      </w:tr>
      <w:tr w:rsidR="00110715" w:rsidRPr="00576FE4" w14:paraId="4775E18A" w14:textId="77777777" w:rsidTr="00110715">
        <w:trPr>
          <w:trHeight w:val="454"/>
          <w:tblCellSpacing w:w="4" w:type="dxa"/>
        </w:trPr>
        <w:tc>
          <w:tcPr>
            <w:tcW w:w="10049" w:type="dxa"/>
            <w:shd w:val="clear" w:color="auto" w:fill="F1F1F1"/>
          </w:tcPr>
          <w:p w14:paraId="04B24E63" w14:textId="77777777" w:rsidR="00110715" w:rsidRPr="00576FE4" w:rsidRDefault="00110715" w:rsidP="00110715">
            <w:pPr>
              <w:pStyle w:val="Tabletext"/>
              <w:framePr w:hSpace="0" w:wrap="auto" w:vAnchor="margin" w:hAnchor="text" w:yAlign="inline"/>
              <w:ind w:left="0"/>
            </w:pPr>
            <w:r w:rsidRPr="00195B7D">
              <w:rPr>
                <w:sz w:val="22"/>
                <w:szCs w:val="22"/>
              </w:rPr>
              <w:t>Status of budget and overview of current cost plan.</w:t>
            </w:r>
          </w:p>
        </w:tc>
      </w:tr>
      <w:tr w:rsidR="00110715" w:rsidRPr="00576FE4" w14:paraId="7159FE88" w14:textId="77777777" w:rsidTr="00110715">
        <w:trPr>
          <w:trHeight w:val="454"/>
          <w:tblCellSpacing w:w="4" w:type="dxa"/>
        </w:trPr>
        <w:tc>
          <w:tcPr>
            <w:tcW w:w="10049" w:type="dxa"/>
            <w:shd w:val="clear" w:color="auto" w:fill="F1F1F1"/>
          </w:tcPr>
          <w:p w14:paraId="105A401B" w14:textId="77777777" w:rsidR="00110715" w:rsidRPr="00576FE4" w:rsidRDefault="00110715" w:rsidP="00110715">
            <w:pPr>
              <w:pStyle w:val="Tabletext"/>
              <w:framePr w:hSpace="0" w:wrap="auto" w:vAnchor="margin" w:hAnchor="text" w:yAlign="inline"/>
              <w:ind w:left="0"/>
            </w:pPr>
            <w:r w:rsidRPr="00195B7D">
              <w:rPr>
                <w:sz w:val="22"/>
                <w:szCs w:val="22"/>
              </w:rPr>
              <w:t>Planning approval status, conditions of consent and ongoing approvals.</w:t>
            </w:r>
          </w:p>
        </w:tc>
      </w:tr>
      <w:tr w:rsidR="00110715" w:rsidRPr="00576FE4" w14:paraId="5CADBF48" w14:textId="77777777" w:rsidTr="00110715">
        <w:trPr>
          <w:trHeight w:val="454"/>
          <w:tblCellSpacing w:w="4" w:type="dxa"/>
        </w:trPr>
        <w:tc>
          <w:tcPr>
            <w:tcW w:w="10049" w:type="dxa"/>
            <w:shd w:val="clear" w:color="auto" w:fill="F1F1F1"/>
          </w:tcPr>
          <w:p w14:paraId="2486A67D" w14:textId="77777777" w:rsidR="00110715" w:rsidRPr="00576FE4" w:rsidRDefault="00110715" w:rsidP="00110715">
            <w:pPr>
              <w:pStyle w:val="Tabletext"/>
              <w:framePr w:hSpace="0" w:wrap="auto" w:vAnchor="margin" w:hAnchor="text" w:yAlign="inline"/>
              <w:ind w:left="0"/>
            </w:pPr>
            <w:r w:rsidRPr="00195B7D">
              <w:rPr>
                <w:sz w:val="22"/>
                <w:szCs w:val="22"/>
              </w:rPr>
              <w:t>Structure and responsibilities of the project and delivery teams.</w:t>
            </w:r>
          </w:p>
        </w:tc>
      </w:tr>
      <w:tr w:rsidR="00110715" w:rsidRPr="00576FE4" w14:paraId="03DBAE9C" w14:textId="77777777" w:rsidTr="00110715">
        <w:trPr>
          <w:trHeight w:val="454"/>
          <w:tblCellSpacing w:w="4" w:type="dxa"/>
        </w:trPr>
        <w:tc>
          <w:tcPr>
            <w:tcW w:w="10049" w:type="dxa"/>
            <w:shd w:val="clear" w:color="auto" w:fill="F1F1F1"/>
          </w:tcPr>
          <w:p w14:paraId="10901E00" w14:textId="77777777" w:rsidR="00110715" w:rsidRPr="00576FE4" w:rsidRDefault="00110715" w:rsidP="00110715">
            <w:pPr>
              <w:pStyle w:val="Tabletext"/>
              <w:framePr w:hSpace="0" w:wrap="auto" w:vAnchor="margin" w:hAnchor="text" w:yAlign="inline"/>
              <w:ind w:left="0"/>
            </w:pPr>
            <w:r w:rsidRPr="00195B7D">
              <w:rPr>
                <w:sz w:val="22"/>
                <w:szCs w:val="22"/>
              </w:rPr>
              <w:t>Project schedule, showing milestones and any issues potentially impacting procurement or delivery.</w:t>
            </w:r>
          </w:p>
        </w:tc>
      </w:tr>
      <w:tr w:rsidR="00110715" w:rsidRPr="00576FE4" w14:paraId="5B25C4D4" w14:textId="77777777" w:rsidTr="00110715">
        <w:trPr>
          <w:trHeight w:val="454"/>
          <w:tblCellSpacing w:w="4" w:type="dxa"/>
        </w:trPr>
        <w:tc>
          <w:tcPr>
            <w:tcW w:w="10049" w:type="dxa"/>
            <w:shd w:val="clear" w:color="auto" w:fill="F1F1F1"/>
          </w:tcPr>
          <w:p w14:paraId="1DC64A86" w14:textId="77777777" w:rsidR="00110715" w:rsidRPr="00576FE4" w:rsidRDefault="00110715" w:rsidP="00110715">
            <w:pPr>
              <w:pStyle w:val="Tabletext"/>
              <w:framePr w:hSpace="0" w:wrap="auto" w:vAnchor="margin" w:hAnchor="text" w:yAlign="inline"/>
              <w:ind w:left="0"/>
            </w:pPr>
            <w:r w:rsidRPr="00195B7D">
              <w:rPr>
                <w:sz w:val="22"/>
                <w:szCs w:val="22"/>
              </w:rPr>
              <w:t>Risk register or matrix with evidence of active risk identification, management and mitigation.</w:t>
            </w:r>
          </w:p>
        </w:tc>
      </w:tr>
      <w:tr w:rsidR="00110715" w:rsidRPr="00576FE4" w14:paraId="4AC9EF5B" w14:textId="77777777" w:rsidTr="00110715">
        <w:trPr>
          <w:trHeight w:val="454"/>
          <w:tblCellSpacing w:w="4" w:type="dxa"/>
        </w:trPr>
        <w:tc>
          <w:tcPr>
            <w:tcW w:w="10049" w:type="dxa"/>
            <w:shd w:val="clear" w:color="auto" w:fill="F1F1F1"/>
          </w:tcPr>
          <w:p w14:paraId="52FCE42A" w14:textId="77777777" w:rsidR="00110715" w:rsidRPr="00576FE4" w:rsidRDefault="00110715" w:rsidP="00110715">
            <w:pPr>
              <w:pStyle w:val="Tabletext"/>
              <w:framePr w:hSpace="0" w:wrap="auto" w:vAnchor="margin" w:hAnchor="text" w:yAlign="inline"/>
              <w:ind w:left="0"/>
            </w:pPr>
            <w:r w:rsidRPr="00195B7D">
              <w:rPr>
                <w:sz w:val="22"/>
                <w:szCs w:val="22"/>
              </w:rPr>
              <w:t>Evidence of market engagement approach and activity</w:t>
            </w:r>
            <w:r>
              <w:rPr>
                <w:sz w:val="22"/>
                <w:szCs w:val="22"/>
              </w:rPr>
              <w:t>.</w:t>
            </w:r>
          </w:p>
        </w:tc>
      </w:tr>
      <w:tr w:rsidR="00110715" w:rsidRPr="00576FE4" w14:paraId="0235D0B8" w14:textId="77777777" w:rsidTr="00110715">
        <w:trPr>
          <w:trHeight w:val="454"/>
          <w:tblCellSpacing w:w="4" w:type="dxa"/>
        </w:trPr>
        <w:tc>
          <w:tcPr>
            <w:tcW w:w="10049" w:type="dxa"/>
            <w:shd w:val="clear" w:color="auto" w:fill="F1F1F1"/>
          </w:tcPr>
          <w:p w14:paraId="3FF05691" w14:textId="77777777" w:rsidR="00110715" w:rsidRPr="00576FE4" w:rsidRDefault="00110715" w:rsidP="00110715">
            <w:pPr>
              <w:pStyle w:val="Tabletext"/>
              <w:framePr w:hSpace="0" w:wrap="auto" w:vAnchor="margin" w:hAnchor="text" w:yAlign="inline"/>
              <w:ind w:left="0"/>
            </w:pPr>
            <w:r w:rsidRPr="00195B7D">
              <w:rPr>
                <w:sz w:val="22"/>
                <w:szCs w:val="22"/>
              </w:rPr>
              <w:t>Evidence of stakeholder engagement approach.</w:t>
            </w:r>
          </w:p>
        </w:tc>
      </w:tr>
      <w:tr w:rsidR="00110715" w:rsidRPr="00576FE4" w14:paraId="1C645D25" w14:textId="77777777" w:rsidTr="00110715">
        <w:trPr>
          <w:trHeight w:val="454"/>
          <w:tblCellSpacing w:w="4" w:type="dxa"/>
        </w:trPr>
        <w:tc>
          <w:tcPr>
            <w:tcW w:w="10049" w:type="dxa"/>
            <w:shd w:val="clear" w:color="auto" w:fill="F1F1F1"/>
          </w:tcPr>
          <w:p w14:paraId="6594E6BA" w14:textId="77777777" w:rsidR="00110715" w:rsidRPr="00576FE4" w:rsidRDefault="00110715" w:rsidP="00110715">
            <w:pPr>
              <w:pStyle w:val="Tabletext"/>
              <w:framePr w:hSpace="0" w:wrap="auto" w:vAnchor="margin" w:hAnchor="text" w:yAlign="inline"/>
              <w:ind w:left="0"/>
            </w:pPr>
            <w:r w:rsidRPr="00195B7D">
              <w:rPr>
                <w:sz w:val="22"/>
                <w:szCs w:val="22"/>
              </w:rPr>
              <w:t>Documents outlining the evaluation approach.</w:t>
            </w:r>
          </w:p>
        </w:tc>
      </w:tr>
      <w:tr w:rsidR="00110715" w:rsidRPr="00576FE4" w14:paraId="6CD68FE7" w14:textId="77777777" w:rsidTr="00110715">
        <w:trPr>
          <w:trHeight w:val="454"/>
          <w:tblCellSpacing w:w="4" w:type="dxa"/>
        </w:trPr>
        <w:tc>
          <w:tcPr>
            <w:tcW w:w="10049" w:type="dxa"/>
            <w:shd w:val="clear" w:color="auto" w:fill="F1F1F1"/>
          </w:tcPr>
          <w:p w14:paraId="51560A50" w14:textId="77777777" w:rsidR="00110715" w:rsidRPr="00195B7D" w:rsidRDefault="00110715" w:rsidP="00110715">
            <w:pPr>
              <w:pStyle w:val="Tabletext"/>
              <w:framePr w:hSpace="0" w:wrap="auto" w:vAnchor="margin" w:hAnchor="text" w:yAlign="inline"/>
              <w:ind w:left="0"/>
              <w:rPr>
                <w:sz w:val="22"/>
                <w:szCs w:val="22"/>
              </w:rPr>
            </w:pPr>
            <w:r w:rsidRPr="00195B7D">
              <w:rPr>
                <w:sz w:val="22"/>
                <w:szCs w:val="22"/>
              </w:rPr>
              <w:t>Records of key governance meetings.</w:t>
            </w:r>
          </w:p>
        </w:tc>
      </w:tr>
    </w:tbl>
    <w:p w14:paraId="7E5B7FE2" w14:textId="77777777" w:rsidR="00110715" w:rsidRDefault="00110715" w:rsidP="00BD7311">
      <w:pPr>
        <w:suppressAutoHyphens/>
        <w:spacing w:after="113" w:line="310" w:lineRule="exact"/>
        <w:rPr>
          <w:rFonts w:ascii="Gill Sans MT" w:eastAsia="Gill Sans MT" w:hAnsi="Gill Sans MT" w:cs="Times New Roman"/>
          <w:color w:val="000000"/>
          <w:lang w:val="en-GB"/>
        </w:rPr>
      </w:pPr>
    </w:p>
    <w:p w14:paraId="174601C2" w14:textId="77777777" w:rsidR="00110715" w:rsidRDefault="00110715">
      <w:pPr>
        <w:rPr>
          <w:rFonts w:ascii="Gill Sans MT" w:eastAsia="Gill Sans MT" w:hAnsi="Gill Sans MT" w:cs="Times New Roman"/>
          <w:color w:val="000000"/>
          <w:lang w:val="en-GB"/>
        </w:rPr>
      </w:pPr>
      <w:r>
        <w:rPr>
          <w:rFonts w:ascii="Gill Sans MT" w:eastAsia="Gill Sans MT" w:hAnsi="Gill Sans MT" w:cs="Times New Roman"/>
          <w:color w:val="000000"/>
          <w:lang w:val="en-GB"/>
        </w:rPr>
        <w:br w:type="page"/>
      </w:r>
    </w:p>
    <w:p w14:paraId="73BE1E4E" w14:textId="77777777" w:rsidR="00BD7311" w:rsidRPr="00BD7311" w:rsidRDefault="00BD7311" w:rsidP="00811DAE">
      <w:pPr>
        <w:pStyle w:val="Heading2"/>
      </w:pPr>
      <w:bookmarkStart w:id="88" w:name="_Toc167109795"/>
      <w:bookmarkStart w:id="89" w:name="_Toc214362971"/>
      <w:r w:rsidRPr="00BD7311">
        <w:lastRenderedPageBreak/>
        <w:t xml:space="preserve">Initiating the </w:t>
      </w:r>
      <w:bookmarkEnd w:id="88"/>
      <w:r w:rsidR="002F551D">
        <w:rPr>
          <w:lang w:val="ro-RO"/>
        </w:rPr>
        <w:t>h</w:t>
      </w:r>
      <w:r w:rsidR="00237371">
        <w:rPr>
          <w:lang w:val="ro-RO"/>
        </w:rPr>
        <w:t xml:space="preserve">ealth </w:t>
      </w:r>
      <w:r w:rsidR="002F551D">
        <w:rPr>
          <w:lang w:val="ro-RO"/>
        </w:rPr>
        <w:t>c</w:t>
      </w:r>
      <w:r w:rsidR="00237371">
        <w:rPr>
          <w:lang w:val="ro-RO"/>
        </w:rPr>
        <w:t>heck</w:t>
      </w:r>
      <w:bookmarkEnd w:id="89"/>
    </w:p>
    <w:p w14:paraId="5F9D8454" w14:textId="77777777" w:rsidR="002F551D" w:rsidRPr="00BD7311" w:rsidRDefault="002F551D" w:rsidP="002F551D">
      <w:pPr>
        <w:pStyle w:val="BodyText"/>
      </w:pPr>
      <w:bookmarkStart w:id="90" w:name="_Toc167109796"/>
      <w:r w:rsidRPr="00BD7311">
        <w:t>The</w:t>
      </w:r>
      <w:r w:rsidRPr="00BD7311">
        <w:rPr>
          <w:spacing w:val="-6"/>
        </w:rPr>
        <w:t xml:space="preserve"> </w:t>
      </w:r>
      <w:r>
        <w:t>d</w:t>
      </w:r>
      <w:r w:rsidRPr="00BD7311">
        <w:t>elivery</w:t>
      </w:r>
      <w:r w:rsidRPr="00BD7311">
        <w:rPr>
          <w:spacing w:val="-2"/>
        </w:rPr>
        <w:t xml:space="preserve"> </w:t>
      </w:r>
      <w:r>
        <w:t>a</w:t>
      </w:r>
      <w:r w:rsidRPr="00BD7311">
        <w:t>gency</w:t>
      </w:r>
      <w:r w:rsidRPr="00BD7311">
        <w:rPr>
          <w:spacing w:val="-2"/>
        </w:rPr>
        <w:t xml:space="preserve"> </w:t>
      </w:r>
      <w:r w:rsidRPr="00BD7311">
        <w:t>contacts</w:t>
      </w:r>
      <w:r w:rsidRPr="00BD7311">
        <w:rPr>
          <w:spacing w:val="-1"/>
        </w:rPr>
        <w:t xml:space="preserve"> </w:t>
      </w:r>
      <w:r w:rsidR="00BB6C9F">
        <w:rPr>
          <w:spacing w:val="-1"/>
        </w:rPr>
        <w:t>Infrastructure Tasmania (</w:t>
      </w:r>
      <w:r w:rsidRPr="00BD7311">
        <w:t>ITas</w:t>
      </w:r>
      <w:r w:rsidR="00BB6C9F">
        <w:t>)</w:t>
      </w:r>
      <w:r w:rsidRPr="00BD7311">
        <w:rPr>
          <w:spacing w:val="-2"/>
        </w:rPr>
        <w:t xml:space="preserve"> </w:t>
      </w:r>
      <w:r w:rsidRPr="00BD7311">
        <w:t>to</w:t>
      </w:r>
      <w:r w:rsidRPr="00BD7311">
        <w:rPr>
          <w:spacing w:val="-3"/>
        </w:rPr>
        <w:t xml:space="preserve"> </w:t>
      </w:r>
      <w:r w:rsidRPr="00BD7311">
        <w:t>initiate</w:t>
      </w:r>
      <w:r w:rsidRPr="00BD7311">
        <w:rPr>
          <w:spacing w:val="-3"/>
        </w:rPr>
        <w:t xml:space="preserve"> </w:t>
      </w:r>
      <w:r w:rsidRPr="00BD7311">
        <w:t>the</w:t>
      </w:r>
      <w:r w:rsidRPr="00BD7311">
        <w:rPr>
          <w:spacing w:val="-3"/>
        </w:rPr>
        <w:t xml:space="preserve"> </w:t>
      </w:r>
      <w:r>
        <w:rPr>
          <w:spacing w:val="-2"/>
        </w:rPr>
        <w:t>r</w:t>
      </w:r>
      <w:r w:rsidRPr="00BD7311">
        <w:rPr>
          <w:spacing w:val="-2"/>
        </w:rPr>
        <w:t>eview.</w:t>
      </w:r>
    </w:p>
    <w:p w14:paraId="38EA7D3B" w14:textId="77777777" w:rsidR="002F551D" w:rsidRPr="00BD7311" w:rsidRDefault="002F551D" w:rsidP="002F551D">
      <w:pPr>
        <w:pStyle w:val="BodyText"/>
      </w:pPr>
      <w:r w:rsidRPr="00BD7311">
        <w:t>On</w:t>
      </w:r>
      <w:r w:rsidRPr="00BD7311">
        <w:rPr>
          <w:spacing w:val="-2"/>
        </w:rPr>
        <w:t xml:space="preserve"> </w:t>
      </w:r>
      <w:r w:rsidRPr="00BD7311">
        <w:t>initiation</w:t>
      </w:r>
      <w:r w:rsidRPr="00BD7311">
        <w:rPr>
          <w:spacing w:val="-2"/>
        </w:rPr>
        <w:t xml:space="preserve"> </w:t>
      </w:r>
      <w:r w:rsidRPr="00BD7311">
        <w:t>of the</w:t>
      </w:r>
      <w:r w:rsidRPr="00BD7311">
        <w:rPr>
          <w:spacing w:val="-2"/>
        </w:rPr>
        <w:t xml:space="preserve"> </w:t>
      </w:r>
      <w:r>
        <w:t>r</w:t>
      </w:r>
      <w:r w:rsidRPr="00BD7311">
        <w:t>eview,</w:t>
      </w:r>
      <w:r w:rsidRPr="00BD7311">
        <w:rPr>
          <w:spacing w:val="-1"/>
        </w:rPr>
        <w:t xml:space="preserve"> </w:t>
      </w:r>
      <w:r w:rsidRPr="00BD7311">
        <w:t>ITas</w:t>
      </w:r>
      <w:r w:rsidRPr="00BD7311">
        <w:rPr>
          <w:spacing w:val="-1"/>
        </w:rPr>
        <w:t xml:space="preserve"> </w:t>
      </w:r>
      <w:r w:rsidRPr="00BD7311">
        <w:t>will</w:t>
      </w:r>
      <w:r w:rsidRPr="00BD7311">
        <w:rPr>
          <w:spacing w:val="-1"/>
        </w:rPr>
        <w:t xml:space="preserve"> initially prepare a project assurance plan </w:t>
      </w:r>
      <w:r w:rsidRPr="00BD7311">
        <w:rPr>
          <w:spacing w:val="-2"/>
        </w:rPr>
        <w:t xml:space="preserve">in collaboration with the </w:t>
      </w:r>
      <w:r>
        <w:rPr>
          <w:spacing w:val="-2"/>
        </w:rPr>
        <w:t>d</w:t>
      </w:r>
      <w:r w:rsidRPr="00BD7311">
        <w:rPr>
          <w:spacing w:val="-2"/>
        </w:rPr>
        <w:t xml:space="preserve">elivery </w:t>
      </w:r>
      <w:r>
        <w:rPr>
          <w:spacing w:val="-2"/>
        </w:rPr>
        <w:t>a</w:t>
      </w:r>
      <w:r w:rsidRPr="00BD7311">
        <w:rPr>
          <w:spacing w:val="-2"/>
        </w:rPr>
        <w:t>gency</w:t>
      </w:r>
      <w:r w:rsidRPr="00BD7311">
        <w:rPr>
          <w:spacing w:val="-1"/>
        </w:rPr>
        <w:t xml:space="preserve">, help </w:t>
      </w:r>
      <w:r w:rsidRPr="00BD7311">
        <w:t>draft</w:t>
      </w:r>
      <w:r w:rsidRPr="00BD7311">
        <w:rPr>
          <w:spacing w:val="-1"/>
        </w:rPr>
        <w:t xml:space="preserve"> </w:t>
      </w:r>
      <w:r w:rsidRPr="00BD7311">
        <w:t>the</w:t>
      </w:r>
      <w:r w:rsidRPr="00BD7311">
        <w:rPr>
          <w:spacing w:val="-2"/>
        </w:rPr>
        <w:t xml:space="preserve"> </w:t>
      </w:r>
      <w:r>
        <w:t>t</w:t>
      </w:r>
      <w:r w:rsidRPr="00BD7311">
        <w:t>erms</w:t>
      </w:r>
      <w:r w:rsidRPr="00BD7311">
        <w:rPr>
          <w:spacing w:val="-1"/>
        </w:rPr>
        <w:t xml:space="preserve"> </w:t>
      </w:r>
      <w:r w:rsidRPr="00BD7311">
        <w:t>of</w:t>
      </w:r>
      <w:r w:rsidRPr="00BD7311">
        <w:rPr>
          <w:spacing w:val="-2"/>
        </w:rPr>
        <w:t xml:space="preserve"> </w:t>
      </w:r>
      <w:r>
        <w:t>r</w:t>
      </w:r>
      <w:r w:rsidRPr="00BD7311">
        <w:t>eference</w:t>
      </w:r>
      <w:r w:rsidRPr="00BD7311">
        <w:rPr>
          <w:spacing w:val="-2"/>
        </w:rPr>
        <w:t xml:space="preserve"> </w:t>
      </w:r>
      <w:r w:rsidRPr="00BD7311">
        <w:t>and when appropriate appoint</w:t>
      </w:r>
      <w:r w:rsidRPr="00BD7311">
        <w:rPr>
          <w:spacing w:val="-1"/>
        </w:rPr>
        <w:t xml:space="preserve"> </w:t>
      </w:r>
      <w:r w:rsidRPr="00BD7311">
        <w:t>the</w:t>
      </w:r>
      <w:r w:rsidRPr="00BD7311">
        <w:rPr>
          <w:spacing w:val="-2"/>
        </w:rPr>
        <w:t xml:space="preserve"> </w:t>
      </w:r>
      <w:r>
        <w:t>r</w:t>
      </w:r>
      <w:r w:rsidRPr="00BD7311">
        <w:t>eview</w:t>
      </w:r>
      <w:r w:rsidRPr="00BD7311">
        <w:rPr>
          <w:spacing w:val="-1"/>
        </w:rPr>
        <w:t xml:space="preserve"> </w:t>
      </w:r>
      <w:r>
        <w:t>t</w:t>
      </w:r>
      <w:r w:rsidRPr="00BD7311">
        <w:t>eam.</w:t>
      </w:r>
      <w:r w:rsidRPr="00BD7311">
        <w:rPr>
          <w:spacing w:val="-1"/>
        </w:rPr>
        <w:t xml:space="preserve"> </w:t>
      </w:r>
      <w:r w:rsidRPr="00BD7311">
        <w:t>The</w:t>
      </w:r>
      <w:r w:rsidRPr="00BD7311">
        <w:rPr>
          <w:spacing w:val="-2"/>
        </w:rPr>
        <w:t xml:space="preserve"> </w:t>
      </w:r>
      <w:r>
        <w:rPr>
          <w:spacing w:val="-2"/>
        </w:rPr>
        <w:t>d</w:t>
      </w:r>
      <w:r w:rsidRPr="00BD7311">
        <w:t xml:space="preserve">elivery </w:t>
      </w:r>
      <w:r>
        <w:t>a</w:t>
      </w:r>
      <w:r w:rsidRPr="00BD7311">
        <w:t>gency uses this time</w:t>
      </w:r>
      <w:r w:rsidRPr="00BD7311">
        <w:rPr>
          <w:spacing w:val="-1"/>
        </w:rPr>
        <w:t xml:space="preserve"> </w:t>
      </w:r>
      <w:r w:rsidRPr="00BD7311">
        <w:t>to</w:t>
      </w:r>
      <w:r w:rsidRPr="00BD7311">
        <w:rPr>
          <w:spacing w:val="-1"/>
        </w:rPr>
        <w:t xml:space="preserve"> </w:t>
      </w:r>
      <w:r w:rsidRPr="00BD7311">
        <w:t>collate</w:t>
      </w:r>
      <w:r w:rsidRPr="00BD7311">
        <w:rPr>
          <w:spacing w:val="-1"/>
        </w:rPr>
        <w:t xml:space="preserve"> </w:t>
      </w:r>
      <w:r w:rsidRPr="00BD7311">
        <w:t>project documentation</w:t>
      </w:r>
      <w:r w:rsidRPr="00BD7311">
        <w:rPr>
          <w:spacing w:val="-1"/>
        </w:rPr>
        <w:t xml:space="preserve"> </w:t>
      </w:r>
      <w:r w:rsidRPr="00BD7311">
        <w:t>and</w:t>
      </w:r>
      <w:r w:rsidRPr="00BD7311">
        <w:rPr>
          <w:spacing w:val="-1"/>
        </w:rPr>
        <w:t xml:space="preserve"> </w:t>
      </w:r>
      <w:r w:rsidRPr="00BD7311">
        <w:t>coordinate</w:t>
      </w:r>
      <w:r w:rsidRPr="00BD7311">
        <w:rPr>
          <w:spacing w:val="-1"/>
        </w:rPr>
        <w:t xml:space="preserve"> </w:t>
      </w:r>
      <w:r w:rsidRPr="00BD7311">
        <w:t xml:space="preserve">interviewees. </w:t>
      </w:r>
    </w:p>
    <w:p w14:paraId="16D31DCC" w14:textId="77777777" w:rsidR="002F551D" w:rsidRPr="00BD7311" w:rsidRDefault="002F551D" w:rsidP="002F551D">
      <w:pPr>
        <w:pStyle w:val="BodyText"/>
      </w:pPr>
      <w:r w:rsidRPr="00BD7311">
        <w:t>The</w:t>
      </w:r>
      <w:r w:rsidRPr="00BD7311">
        <w:rPr>
          <w:spacing w:val="-1"/>
        </w:rPr>
        <w:t xml:space="preserve"> </w:t>
      </w:r>
      <w:r>
        <w:t>r</w:t>
      </w:r>
      <w:r w:rsidRPr="00BD7311">
        <w:t>eview commences with the</w:t>
      </w:r>
      <w:r w:rsidRPr="00BD7311">
        <w:rPr>
          <w:spacing w:val="-3"/>
        </w:rPr>
        <w:t xml:space="preserve"> </w:t>
      </w:r>
      <w:r w:rsidRPr="00BD7311">
        <w:t>release</w:t>
      </w:r>
      <w:r w:rsidRPr="00BD7311">
        <w:rPr>
          <w:spacing w:val="-2"/>
        </w:rPr>
        <w:t xml:space="preserve"> </w:t>
      </w:r>
      <w:r w:rsidRPr="00BD7311">
        <w:t>of</w:t>
      </w:r>
      <w:r w:rsidRPr="00BD7311">
        <w:rPr>
          <w:spacing w:val="-2"/>
        </w:rPr>
        <w:t xml:space="preserve"> </w:t>
      </w:r>
      <w:r w:rsidRPr="00BD7311">
        <w:t>the</w:t>
      </w:r>
      <w:r w:rsidRPr="00BD7311">
        <w:rPr>
          <w:spacing w:val="-2"/>
        </w:rPr>
        <w:t xml:space="preserve"> </w:t>
      </w:r>
      <w:r w:rsidRPr="00BD7311">
        <w:t>project</w:t>
      </w:r>
      <w:r w:rsidRPr="00BD7311">
        <w:rPr>
          <w:spacing w:val="-2"/>
        </w:rPr>
        <w:t xml:space="preserve"> supporting </w:t>
      </w:r>
      <w:r w:rsidRPr="00BD7311">
        <w:t>documents</w:t>
      </w:r>
      <w:r w:rsidRPr="00BD7311">
        <w:rPr>
          <w:spacing w:val="-2"/>
        </w:rPr>
        <w:t xml:space="preserve"> </w:t>
      </w:r>
      <w:r w:rsidRPr="00BD7311">
        <w:t>to</w:t>
      </w:r>
      <w:r w:rsidRPr="00BD7311">
        <w:rPr>
          <w:spacing w:val="-3"/>
        </w:rPr>
        <w:t xml:space="preserve"> </w:t>
      </w:r>
      <w:r w:rsidRPr="00BD7311">
        <w:t>the</w:t>
      </w:r>
      <w:r w:rsidRPr="00BD7311">
        <w:rPr>
          <w:spacing w:val="-3"/>
        </w:rPr>
        <w:t xml:space="preserve"> </w:t>
      </w:r>
      <w:r>
        <w:t>r</w:t>
      </w:r>
      <w:r w:rsidRPr="00BD7311">
        <w:t>eview</w:t>
      </w:r>
      <w:r w:rsidRPr="00BD7311">
        <w:rPr>
          <w:spacing w:val="-2"/>
        </w:rPr>
        <w:t xml:space="preserve"> </w:t>
      </w:r>
      <w:r>
        <w:t>t</w:t>
      </w:r>
      <w:r w:rsidRPr="00BD7311">
        <w:t>eam.</w:t>
      </w:r>
      <w:r w:rsidRPr="00BD7311">
        <w:rPr>
          <w:spacing w:val="-1"/>
        </w:rPr>
        <w:t xml:space="preserve"> </w:t>
      </w:r>
      <w:r w:rsidRPr="00BD7311">
        <w:t>This</w:t>
      </w:r>
      <w:r w:rsidRPr="00BD7311">
        <w:rPr>
          <w:spacing w:val="-2"/>
        </w:rPr>
        <w:t xml:space="preserve"> </w:t>
      </w:r>
      <w:r w:rsidRPr="00BD7311">
        <w:t>is</w:t>
      </w:r>
      <w:r w:rsidRPr="00BD7311">
        <w:rPr>
          <w:spacing w:val="-2"/>
        </w:rPr>
        <w:t xml:space="preserve"> </w:t>
      </w:r>
      <w:r w:rsidRPr="00BD7311">
        <w:t>followed</w:t>
      </w:r>
      <w:r w:rsidRPr="00BD7311">
        <w:rPr>
          <w:spacing w:val="-3"/>
        </w:rPr>
        <w:t xml:space="preserve"> </w:t>
      </w:r>
      <w:r w:rsidRPr="00BD7311">
        <w:t>by</w:t>
      </w:r>
      <w:r w:rsidRPr="00BD7311">
        <w:rPr>
          <w:spacing w:val="-2"/>
        </w:rPr>
        <w:t xml:space="preserve"> </w:t>
      </w:r>
      <w:r w:rsidRPr="00BD7311">
        <w:t>the</w:t>
      </w:r>
      <w:r w:rsidRPr="00BD7311">
        <w:rPr>
          <w:spacing w:val="-3"/>
        </w:rPr>
        <w:t xml:space="preserve"> planning meeting</w:t>
      </w:r>
      <w:r w:rsidRPr="00BD7311">
        <w:rPr>
          <w:spacing w:val="-2"/>
        </w:rPr>
        <w:t xml:space="preserve"> </w:t>
      </w:r>
      <w:r w:rsidRPr="00BD7311">
        <w:t xml:space="preserve">and </w:t>
      </w:r>
      <w:r w:rsidRPr="00BD7311">
        <w:rPr>
          <w:spacing w:val="-2"/>
        </w:rPr>
        <w:t>interviews.</w:t>
      </w:r>
    </w:p>
    <w:p w14:paraId="3C2ADB06" w14:textId="77777777" w:rsidR="002F551D" w:rsidRPr="00BD7311" w:rsidRDefault="002F551D" w:rsidP="002F551D">
      <w:pPr>
        <w:pStyle w:val="BodyText"/>
      </w:pPr>
      <w:r w:rsidRPr="00BD7311">
        <w:t>ITas will assist the</w:t>
      </w:r>
      <w:r w:rsidRPr="00BD7311">
        <w:rPr>
          <w:spacing w:val="-5"/>
        </w:rPr>
        <w:t xml:space="preserve"> </w:t>
      </w:r>
      <w:r>
        <w:t>d</w:t>
      </w:r>
      <w:r w:rsidRPr="00BD7311">
        <w:t>elivery</w:t>
      </w:r>
      <w:r w:rsidRPr="00BD7311">
        <w:rPr>
          <w:spacing w:val="-2"/>
        </w:rPr>
        <w:t xml:space="preserve"> </w:t>
      </w:r>
      <w:r>
        <w:t>a</w:t>
      </w:r>
      <w:r w:rsidRPr="00BD7311">
        <w:t>gency</w:t>
      </w:r>
      <w:r w:rsidRPr="00BD7311">
        <w:rPr>
          <w:spacing w:val="-2"/>
        </w:rPr>
        <w:t xml:space="preserve"> </w:t>
      </w:r>
      <w:r w:rsidRPr="00BD7311">
        <w:t xml:space="preserve">to </w:t>
      </w:r>
      <w:r w:rsidRPr="00BD7311">
        <w:rPr>
          <w:spacing w:val="-2"/>
        </w:rPr>
        <w:t>agree:</w:t>
      </w:r>
    </w:p>
    <w:p w14:paraId="53214CB2" w14:textId="77777777" w:rsidR="002F551D" w:rsidRPr="00BD7311" w:rsidRDefault="002F551D" w:rsidP="00A6275F">
      <w:pPr>
        <w:pStyle w:val="ListBullet"/>
        <w:numPr>
          <w:ilvl w:val="0"/>
          <w:numId w:val="167"/>
        </w:numPr>
      </w:pPr>
      <w:r w:rsidRPr="00BD7311">
        <w:t>dates</w:t>
      </w:r>
      <w:r w:rsidRPr="00BD7311">
        <w:rPr>
          <w:spacing w:val="-5"/>
        </w:rPr>
        <w:t xml:space="preserve"> </w:t>
      </w:r>
      <w:r w:rsidRPr="00BD7311">
        <w:t>for</w:t>
      </w:r>
      <w:r w:rsidRPr="00BD7311">
        <w:rPr>
          <w:spacing w:val="-2"/>
        </w:rPr>
        <w:t xml:space="preserve"> </w:t>
      </w:r>
      <w:r w:rsidRPr="00BD7311">
        <w:t>the</w:t>
      </w:r>
      <w:r w:rsidRPr="00BD7311">
        <w:rPr>
          <w:spacing w:val="-4"/>
        </w:rPr>
        <w:t xml:space="preserve"> </w:t>
      </w:r>
      <w:r w:rsidRPr="00BD7311">
        <w:t>planning meeting</w:t>
      </w:r>
      <w:r w:rsidRPr="00BD7311">
        <w:rPr>
          <w:spacing w:val="-2"/>
        </w:rPr>
        <w:t xml:space="preserve"> </w:t>
      </w:r>
      <w:r w:rsidRPr="00BD7311">
        <w:t>and</w:t>
      </w:r>
      <w:r w:rsidRPr="00BD7311">
        <w:rPr>
          <w:spacing w:val="-3"/>
        </w:rPr>
        <w:t xml:space="preserve"> </w:t>
      </w:r>
      <w:r w:rsidRPr="00BD7311">
        <w:t>interview</w:t>
      </w:r>
      <w:r w:rsidRPr="00BD7311">
        <w:rPr>
          <w:spacing w:val="-2"/>
        </w:rPr>
        <w:t xml:space="preserve"> day(s)</w:t>
      </w:r>
    </w:p>
    <w:p w14:paraId="3F88287F" w14:textId="77777777" w:rsidR="002F551D" w:rsidRPr="00BD7311" w:rsidRDefault="002F551D" w:rsidP="00A6275F">
      <w:pPr>
        <w:pStyle w:val="ListBullet"/>
        <w:numPr>
          <w:ilvl w:val="0"/>
          <w:numId w:val="167"/>
        </w:numPr>
      </w:pPr>
      <w:r w:rsidRPr="00BD7311">
        <w:t>any</w:t>
      </w:r>
      <w:r w:rsidRPr="00BD7311">
        <w:rPr>
          <w:spacing w:val="-3"/>
        </w:rPr>
        <w:t xml:space="preserve"> </w:t>
      </w:r>
      <w:r w:rsidRPr="00BD7311">
        <w:t>urgency</w:t>
      </w:r>
      <w:r w:rsidRPr="00BD7311">
        <w:rPr>
          <w:spacing w:val="-2"/>
        </w:rPr>
        <w:t xml:space="preserve"> </w:t>
      </w:r>
      <w:r w:rsidRPr="00BD7311">
        <w:t>in</w:t>
      </w:r>
      <w:r w:rsidRPr="00BD7311">
        <w:rPr>
          <w:spacing w:val="-2"/>
        </w:rPr>
        <w:t xml:space="preserve"> </w:t>
      </w:r>
      <w:r w:rsidRPr="00BD7311">
        <w:t>the</w:t>
      </w:r>
      <w:r w:rsidRPr="00BD7311">
        <w:rPr>
          <w:spacing w:val="-3"/>
        </w:rPr>
        <w:t xml:space="preserve"> </w:t>
      </w:r>
      <w:r w:rsidRPr="00BD7311">
        <w:t>completion</w:t>
      </w:r>
      <w:r w:rsidRPr="00BD7311">
        <w:rPr>
          <w:spacing w:val="-1"/>
        </w:rPr>
        <w:t xml:space="preserve"> </w:t>
      </w:r>
      <w:r w:rsidRPr="00BD7311">
        <w:t>of</w:t>
      </w:r>
      <w:r w:rsidRPr="00BD7311">
        <w:rPr>
          <w:spacing w:val="-3"/>
        </w:rPr>
        <w:t xml:space="preserve"> </w:t>
      </w:r>
      <w:r w:rsidRPr="00BD7311">
        <w:t>the</w:t>
      </w:r>
      <w:r w:rsidRPr="00BD7311">
        <w:rPr>
          <w:spacing w:val="-3"/>
        </w:rPr>
        <w:t xml:space="preserve"> </w:t>
      </w:r>
      <w:r>
        <w:t>r</w:t>
      </w:r>
      <w:r w:rsidRPr="00BD7311">
        <w:t>eview</w:t>
      </w:r>
      <w:r w:rsidRPr="00BD7311">
        <w:rPr>
          <w:spacing w:val="-2"/>
        </w:rPr>
        <w:t xml:space="preserve"> </w:t>
      </w:r>
      <w:r>
        <w:rPr>
          <w:spacing w:val="-2"/>
        </w:rPr>
        <w:t>r</w:t>
      </w:r>
      <w:r w:rsidRPr="00BD7311">
        <w:rPr>
          <w:spacing w:val="-2"/>
        </w:rPr>
        <w:t>eport</w:t>
      </w:r>
    </w:p>
    <w:p w14:paraId="65867630" w14:textId="77777777" w:rsidR="002F551D" w:rsidRPr="00BD7311" w:rsidRDefault="002F551D" w:rsidP="00A6275F">
      <w:pPr>
        <w:pStyle w:val="ListBullet"/>
        <w:numPr>
          <w:ilvl w:val="0"/>
          <w:numId w:val="167"/>
        </w:numPr>
      </w:pPr>
      <w:r w:rsidRPr="00BD7311">
        <w:t>any</w:t>
      </w:r>
      <w:r w:rsidRPr="00BD7311">
        <w:rPr>
          <w:spacing w:val="-2"/>
        </w:rPr>
        <w:t xml:space="preserve"> </w:t>
      </w:r>
      <w:r w:rsidRPr="00BD7311">
        <w:t>issues</w:t>
      </w:r>
      <w:r w:rsidRPr="00BD7311">
        <w:rPr>
          <w:spacing w:val="-1"/>
        </w:rPr>
        <w:t xml:space="preserve"> </w:t>
      </w:r>
      <w:r w:rsidRPr="00BD7311">
        <w:t>to</w:t>
      </w:r>
      <w:r w:rsidRPr="00BD7311">
        <w:rPr>
          <w:spacing w:val="-2"/>
        </w:rPr>
        <w:t xml:space="preserve"> </w:t>
      </w:r>
      <w:r w:rsidRPr="00BD7311">
        <w:t>be</w:t>
      </w:r>
      <w:r w:rsidRPr="00BD7311">
        <w:rPr>
          <w:spacing w:val="-2"/>
        </w:rPr>
        <w:t xml:space="preserve"> </w:t>
      </w:r>
      <w:r w:rsidRPr="00BD7311">
        <w:t>covered</w:t>
      </w:r>
      <w:r w:rsidRPr="00BD7311">
        <w:rPr>
          <w:spacing w:val="-2"/>
        </w:rPr>
        <w:t xml:space="preserve"> </w:t>
      </w:r>
      <w:r w:rsidRPr="00BD7311">
        <w:t>in</w:t>
      </w:r>
      <w:r w:rsidRPr="00BD7311">
        <w:rPr>
          <w:spacing w:val="-2"/>
        </w:rPr>
        <w:t xml:space="preserve"> </w:t>
      </w:r>
      <w:r w:rsidRPr="00BD7311">
        <w:t>the</w:t>
      </w:r>
      <w:r w:rsidRPr="00BD7311">
        <w:rPr>
          <w:spacing w:val="-2"/>
        </w:rPr>
        <w:t xml:space="preserve"> </w:t>
      </w:r>
      <w:r>
        <w:t>t</w:t>
      </w:r>
      <w:r w:rsidRPr="00BD7311">
        <w:t>erms</w:t>
      </w:r>
      <w:r w:rsidRPr="00BD7311">
        <w:rPr>
          <w:spacing w:val="-1"/>
        </w:rPr>
        <w:t xml:space="preserve"> </w:t>
      </w:r>
      <w:r w:rsidRPr="00BD7311">
        <w:t>of</w:t>
      </w:r>
      <w:r w:rsidRPr="00BD7311">
        <w:rPr>
          <w:spacing w:val="-1"/>
        </w:rPr>
        <w:t xml:space="preserve"> </w:t>
      </w:r>
      <w:r>
        <w:rPr>
          <w:spacing w:val="-2"/>
        </w:rPr>
        <w:t>r</w:t>
      </w:r>
      <w:r w:rsidRPr="00BD7311">
        <w:rPr>
          <w:spacing w:val="-2"/>
        </w:rPr>
        <w:t>eference</w:t>
      </w:r>
      <w:r>
        <w:rPr>
          <w:spacing w:val="-2"/>
        </w:rPr>
        <w:t>.</w:t>
      </w:r>
    </w:p>
    <w:p w14:paraId="7270F869" w14:textId="77777777" w:rsidR="002F551D" w:rsidRPr="00BD7311" w:rsidRDefault="002F551D" w:rsidP="00811DAE">
      <w:pPr>
        <w:pStyle w:val="Heading2"/>
      </w:pPr>
      <w:bookmarkStart w:id="91" w:name="_Toc172106211"/>
      <w:bookmarkStart w:id="92" w:name="_Toc167109797"/>
      <w:bookmarkStart w:id="93" w:name="_Toc214362972"/>
      <w:bookmarkEnd w:id="90"/>
      <w:r w:rsidRPr="00BD7311">
        <w:t xml:space="preserve">Terms of </w:t>
      </w:r>
      <w:r>
        <w:t>r</w:t>
      </w:r>
      <w:r w:rsidRPr="00BD7311">
        <w:t xml:space="preserve">eference for the </w:t>
      </w:r>
      <w:r>
        <w:t>r</w:t>
      </w:r>
      <w:r w:rsidRPr="00BD7311">
        <w:t>eview</w:t>
      </w:r>
      <w:bookmarkEnd w:id="91"/>
      <w:bookmarkEnd w:id="93"/>
    </w:p>
    <w:p w14:paraId="72F6C057" w14:textId="77777777" w:rsidR="002F551D" w:rsidRPr="00252C15" w:rsidRDefault="002F551D" w:rsidP="002F551D">
      <w:pPr>
        <w:pStyle w:val="BodyText"/>
        <w:rPr>
          <w:rFonts w:cs="Arial"/>
        </w:rPr>
      </w:pPr>
      <w:bookmarkStart w:id="94" w:name="_Hlk173844984"/>
      <w:r w:rsidRPr="00252C15">
        <w:rPr>
          <w:rFonts w:cs="Arial"/>
        </w:rPr>
        <w:t xml:space="preserve">In consultation with the SRO and </w:t>
      </w:r>
      <w:r>
        <w:rPr>
          <w:rFonts w:cs="Arial"/>
        </w:rPr>
        <w:t>delivery agency</w:t>
      </w:r>
      <w:r w:rsidRPr="00252C15">
        <w:rPr>
          <w:rFonts w:cs="Arial"/>
        </w:rPr>
        <w:t xml:space="preserve">, ITas will help draft the </w:t>
      </w:r>
      <w:r>
        <w:rPr>
          <w:rFonts w:cs="Arial"/>
        </w:rPr>
        <w:t>t</w:t>
      </w:r>
      <w:r w:rsidRPr="00252C15">
        <w:rPr>
          <w:rFonts w:cs="Arial"/>
        </w:rPr>
        <w:t xml:space="preserve">erms of </w:t>
      </w:r>
      <w:r>
        <w:rPr>
          <w:rFonts w:cs="Arial"/>
        </w:rPr>
        <w:t>r</w:t>
      </w:r>
      <w:r w:rsidRPr="00252C15">
        <w:rPr>
          <w:rFonts w:cs="Arial"/>
        </w:rPr>
        <w:t xml:space="preserve">eference for the </w:t>
      </w:r>
      <w:r>
        <w:rPr>
          <w:rFonts w:cs="Arial"/>
        </w:rPr>
        <w:t>r</w:t>
      </w:r>
      <w:r w:rsidRPr="00252C15">
        <w:rPr>
          <w:rFonts w:cs="Arial"/>
        </w:rPr>
        <w:t>eview and provide them to</w:t>
      </w:r>
      <w:r w:rsidRPr="00252C15">
        <w:rPr>
          <w:rFonts w:cs="Arial"/>
          <w:spacing w:val="-4"/>
        </w:rPr>
        <w:t xml:space="preserve"> </w:t>
      </w:r>
      <w:r w:rsidRPr="00252C15">
        <w:rPr>
          <w:rFonts w:cs="Arial"/>
        </w:rPr>
        <w:t>the</w:t>
      </w:r>
      <w:r w:rsidRPr="00252C15">
        <w:rPr>
          <w:rFonts w:cs="Arial"/>
          <w:spacing w:val="-4"/>
        </w:rPr>
        <w:t xml:space="preserve"> </w:t>
      </w:r>
      <w:r>
        <w:rPr>
          <w:rFonts w:cs="Arial"/>
        </w:rPr>
        <w:t>review team</w:t>
      </w:r>
      <w:r w:rsidRPr="00252C15">
        <w:rPr>
          <w:rFonts w:cs="Arial"/>
          <w:spacing w:val="-3"/>
        </w:rPr>
        <w:t xml:space="preserve"> </w:t>
      </w:r>
      <w:r w:rsidRPr="00252C15">
        <w:rPr>
          <w:rFonts w:cs="Arial"/>
        </w:rPr>
        <w:t>prior</w:t>
      </w:r>
      <w:r w:rsidRPr="00252C15">
        <w:rPr>
          <w:rFonts w:cs="Arial"/>
          <w:spacing w:val="-3"/>
        </w:rPr>
        <w:t xml:space="preserve"> </w:t>
      </w:r>
      <w:r w:rsidRPr="00252C15">
        <w:rPr>
          <w:rFonts w:cs="Arial"/>
        </w:rPr>
        <w:t>to</w:t>
      </w:r>
      <w:r w:rsidRPr="00252C15">
        <w:rPr>
          <w:rFonts w:cs="Arial"/>
          <w:spacing w:val="-4"/>
        </w:rPr>
        <w:t xml:space="preserve"> </w:t>
      </w:r>
      <w:r w:rsidRPr="00252C15">
        <w:rPr>
          <w:rFonts w:cs="Arial"/>
        </w:rPr>
        <w:t>the</w:t>
      </w:r>
      <w:r w:rsidRPr="00252C15">
        <w:rPr>
          <w:rFonts w:cs="Arial"/>
          <w:spacing w:val="-4"/>
        </w:rPr>
        <w:t xml:space="preserve"> </w:t>
      </w:r>
      <w:r w:rsidRPr="00252C15">
        <w:rPr>
          <w:rFonts w:cs="Arial"/>
        </w:rPr>
        <w:t>commencement</w:t>
      </w:r>
      <w:r w:rsidRPr="00252C15">
        <w:rPr>
          <w:rFonts w:cs="Arial"/>
          <w:spacing w:val="-3"/>
        </w:rPr>
        <w:t xml:space="preserve"> </w:t>
      </w:r>
      <w:r w:rsidRPr="00252C15">
        <w:rPr>
          <w:rFonts w:cs="Arial"/>
        </w:rPr>
        <w:t>of</w:t>
      </w:r>
      <w:r w:rsidRPr="00252C15">
        <w:rPr>
          <w:rFonts w:cs="Arial"/>
          <w:spacing w:val="-3"/>
        </w:rPr>
        <w:t xml:space="preserve"> </w:t>
      </w:r>
      <w:r w:rsidRPr="00252C15">
        <w:rPr>
          <w:rFonts w:cs="Arial"/>
        </w:rPr>
        <w:t>the</w:t>
      </w:r>
      <w:r w:rsidRPr="00252C15">
        <w:rPr>
          <w:rFonts w:cs="Arial"/>
          <w:spacing w:val="-4"/>
        </w:rPr>
        <w:t xml:space="preserve"> </w:t>
      </w:r>
      <w:r>
        <w:rPr>
          <w:rFonts w:cs="Arial"/>
        </w:rPr>
        <w:t>r</w:t>
      </w:r>
      <w:r w:rsidRPr="00252C15">
        <w:rPr>
          <w:rFonts w:cs="Arial"/>
        </w:rPr>
        <w:t>eview.</w:t>
      </w:r>
      <w:r w:rsidRPr="00252C15">
        <w:rPr>
          <w:rFonts w:cs="Arial"/>
          <w:spacing w:val="-3"/>
        </w:rPr>
        <w:t xml:space="preserve"> </w:t>
      </w:r>
      <w:r w:rsidRPr="00252C15">
        <w:rPr>
          <w:rFonts w:cs="Arial"/>
        </w:rPr>
        <w:t xml:space="preserve">The </w:t>
      </w:r>
      <w:r>
        <w:rPr>
          <w:rFonts w:cs="Arial"/>
        </w:rPr>
        <w:t>t</w:t>
      </w:r>
      <w:r w:rsidRPr="00252C15">
        <w:rPr>
          <w:rFonts w:cs="Arial"/>
        </w:rPr>
        <w:t xml:space="preserve">erms of </w:t>
      </w:r>
      <w:r>
        <w:rPr>
          <w:rFonts w:cs="Arial"/>
        </w:rPr>
        <w:t>r</w:t>
      </w:r>
      <w:r w:rsidRPr="00252C15">
        <w:rPr>
          <w:rFonts w:cs="Arial"/>
        </w:rPr>
        <w:t xml:space="preserve">eference provide the </w:t>
      </w:r>
      <w:r>
        <w:rPr>
          <w:rFonts w:cs="Arial"/>
        </w:rPr>
        <w:t>review team</w:t>
      </w:r>
      <w:r w:rsidRPr="00252C15">
        <w:rPr>
          <w:rFonts w:cs="Arial"/>
        </w:rPr>
        <w:t xml:space="preserve"> with important project-specific information and identify aspects of the project that ITas and/or </w:t>
      </w:r>
      <w:r>
        <w:rPr>
          <w:rFonts w:cs="Arial"/>
        </w:rPr>
        <w:t>the delivery agency</w:t>
      </w:r>
      <w:r w:rsidRPr="00252C15">
        <w:rPr>
          <w:rFonts w:cs="Arial"/>
        </w:rPr>
        <w:t xml:space="preserve"> see as issues. The </w:t>
      </w:r>
      <w:r>
        <w:rPr>
          <w:rFonts w:cs="Arial"/>
        </w:rPr>
        <w:t>t</w:t>
      </w:r>
      <w:r w:rsidRPr="00252C15">
        <w:rPr>
          <w:rFonts w:cs="Arial"/>
        </w:rPr>
        <w:t xml:space="preserve">erms of </w:t>
      </w:r>
      <w:r>
        <w:rPr>
          <w:rFonts w:cs="Arial"/>
        </w:rPr>
        <w:t>r</w:t>
      </w:r>
      <w:r w:rsidRPr="00252C15">
        <w:rPr>
          <w:rFonts w:cs="Arial"/>
        </w:rPr>
        <w:t xml:space="preserve">eference should be used in conjunction with the appropriate </w:t>
      </w:r>
      <w:r>
        <w:rPr>
          <w:rFonts w:cs="Arial"/>
          <w:lang w:val="ro-RO"/>
        </w:rPr>
        <w:t>project assurance</w:t>
      </w:r>
      <w:r w:rsidRPr="00252C15">
        <w:rPr>
          <w:rFonts w:cs="Arial"/>
          <w:lang w:val="ro-RO"/>
        </w:rPr>
        <w:t xml:space="preserve"> </w:t>
      </w:r>
      <w:r>
        <w:rPr>
          <w:rFonts w:cs="Arial"/>
        </w:rPr>
        <w:t>r</w:t>
      </w:r>
      <w:r w:rsidRPr="00252C15">
        <w:rPr>
          <w:rFonts w:cs="Arial"/>
        </w:rPr>
        <w:t xml:space="preserve">eview </w:t>
      </w:r>
      <w:r>
        <w:rPr>
          <w:rFonts w:cs="Arial"/>
        </w:rPr>
        <w:t>w</w:t>
      </w:r>
      <w:r w:rsidRPr="00252C15">
        <w:rPr>
          <w:rFonts w:cs="Arial"/>
        </w:rPr>
        <w:t>orkbook.</w:t>
      </w:r>
    </w:p>
    <w:p w14:paraId="7F3DAE88" w14:textId="77777777" w:rsidR="002F551D" w:rsidRPr="00252C15" w:rsidRDefault="002F551D" w:rsidP="002F551D">
      <w:pPr>
        <w:pStyle w:val="BodyText"/>
        <w:rPr>
          <w:rFonts w:cs="Arial"/>
        </w:rPr>
      </w:pPr>
      <w:r>
        <w:rPr>
          <w:rFonts w:cs="Arial"/>
        </w:rPr>
        <w:t>Delivery agencies</w:t>
      </w:r>
      <w:r w:rsidRPr="00252C15">
        <w:rPr>
          <w:rFonts w:cs="Arial"/>
          <w:spacing w:val="-5"/>
        </w:rPr>
        <w:t xml:space="preserve"> </w:t>
      </w:r>
      <w:r w:rsidRPr="00252C15">
        <w:rPr>
          <w:rFonts w:cs="Arial"/>
        </w:rPr>
        <w:t>should</w:t>
      </w:r>
      <w:r w:rsidRPr="00252C15">
        <w:rPr>
          <w:rFonts w:cs="Arial"/>
          <w:spacing w:val="-6"/>
        </w:rPr>
        <w:t xml:space="preserve"> </w:t>
      </w:r>
      <w:r w:rsidRPr="00252C15">
        <w:rPr>
          <w:rFonts w:cs="Arial"/>
        </w:rPr>
        <w:t>collate</w:t>
      </w:r>
      <w:r w:rsidRPr="00252C15">
        <w:rPr>
          <w:rFonts w:cs="Arial"/>
          <w:spacing w:val="-6"/>
        </w:rPr>
        <w:t xml:space="preserve"> </w:t>
      </w:r>
      <w:r w:rsidRPr="00252C15">
        <w:rPr>
          <w:rFonts w:cs="Arial"/>
        </w:rPr>
        <w:t>sufficient</w:t>
      </w:r>
      <w:r w:rsidRPr="00252C15">
        <w:rPr>
          <w:rFonts w:cs="Arial"/>
          <w:spacing w:val="-5"/>
        </w:rPr>
        <w:t xml:space="preserve"> </w:t>
      </w:r>
      <w:r w:rsidRPr="00252C15">
        <w:rPr>
          <w:rFonts w:cs="Arial"/>
        </w:rPr>
        <w:t>evidence</w:t>
      </w:r>
      <w:r w:rsidRPr="00252C15">
        <w:rPr>
          <w:rFonts w:cs="Arial"/>
          <w:spacing w:val="-6"/>
        </w:rPr>
        <w:t xml:space="preserve"> </w:t>
      </w:r>
      <w:r w:rsidRPr="00252C15">
        <w:rPr>
          <w:rFonts w:cs="Arial"/>
        </w:rPr>
        <w:t>and</w:t>
      </w:r>
      <w:r w:rsidRPr="00252C15">
        <w:rPr>
          <w:rFonts w:cs="Arial"/>
          <w:spacing w:val="-6"/>
        </w:rPr>
        <w:t xml:space="preserve"> </w:t>
      </w:r>
      <w:r w:rsidRPr="00252C15">
        <w:rPr>
          <w:rFonts w:cs="Arial"/>
        </w:rPr>
        <w:t xml:space="preserve">schedule appropriate interviewees to address the </w:t>
      </w:r>
      <w:r>
        <w:rPr>
          <w:rFonts w:cs="Arial"/>
        </w:rPr>
        <w:t>t</w:t>
      </w:r>
      <w:r w:rsidRPr="00252C15">
        <w:rPr>
          <w:rFonts w:cs="Arial"/>
        </w:rPr>
        <w:t xml:space="preserve">erms of </w:t>
      </w:r>
      <w:r>
        <w:rPr>
          <w:rFonts w:cs="Arial"/>
        </w:rPr>
        <w:t>r</w:t>
      </w:r>
      <w:r w:rsidRPr="00252C15">
        <w:rPr>
          <w:rFonts w:cs="Arial"/>
        </w:rPr>
        <w:t>eference.</w:t>
      </w:r>
    </w:p>
    <w:p w14:paraId="7C5D8B04" w14:textId="77777777" w:rsidR="002F551D" w:rsidRPr="00BD7311" w:rsidRDefault="002F551D" w:rsidP="00811DAE">
      <w:pPr>
        <w:pStyle w:val="Heading2"/>
      </w:pPr>
      <w:bookmarkStart w:id="95" w:name="_Toc167109798"/>
      <w:bookmarkStart w:id="96" w:name="_Toc214362973"/>
      <w:bookmarkEnd w:id="92"/>
      <w:bookmarkEnd w:id="94"/>
      <w:r w:rsidRPr="00BD7311">
        <w:t xml:space="preserve">Planning </w:t>
      </w:r>
      <w:r>
        <w:t>m</w:t>
      </w:r>
      <w:r w:rsidRPr="00BD7311">
        <w:t>eeting</w:t>
      </w:r>
      <w:bookmarkEnd w:id="96"/>
    </w:p>
    <w:p w14:paraId="2BAB2326" w14:textId="77777777" w:rsidR="002F551D" w:rsidRPr="00252C15" w:rsidRDefault="002F551D" w:rsidP="002F551D">
      <w:pPr>
        <w:pStyle w:val="BodyText"/>
        <w:rPr>
          <w:rFonts w:cs="Arial"/>
        </w:rPr>
      </w:pPr>
      <w:r w:rsidRPr="00252C15">
        <w:rPr>
          <w:rFonts w:cs="Arial"/>
        </w:rPr>
        <w:t xml:space="preserve">The </w:t>
      </w:r>
      <w:r>
        <w:rPr>
          <w:rFonts w:cs="Arial"/>
        </w:rPr>
        <w:t>p</w:t>
      </w:r>
      <w:r w:rsidRPr="00252C15">
        <w:rPr>
          <w:rFonts w:cs="Arial"/>
        </w:rPr>
        <w:t xml:space="preserve">lanning </w:t>
      </w:r>
      <w:r>
        <w:rPr>
          <w:rFonts w:cs="Arial"/>
        </w:rPr>
        <w:t>m</w:t>
      </w:r>
      <w:r w:rsidRPr="00252C15">
        <w:rPr>
          <w:rFonts w:cs="Arial"/>
        </w:rPr>
        <w:t>eeting is</w:t>
      </w:r>
      <w:r w:rsidRPr="00252C15">
        <w:rPr>
          <w:rFonts w:cs="Arial"/>
          <w:spacing w:val="-2"/>
        </w:rPr>
        <w:t xml:space="preserve"> </w:t>
      </w:r>
      <w:r w:rsidRPr="00252C15">
        <w:rPr>
          <w:rFonts w:cs="Arial"/>
        </w:rPr>
        <w:t xml:space="preserve">an opportunity for the </w:t>
      </w:r>
      <w:r>
        <w:rPr>
          <w:rFonts w:cs="Arial"/>
        </w:rPr>
        <w:t>review team</w:t>
      </w:r>
      <w:r w:rsidRPr="00252C15">
        <w:rPr>
          <w:rFonts w:cs="Arial"/>
        </w:rPr>
        <w:t xml:space="preserve">, SRO and ITas to discuss and agree the </w:t>
      </w:r>
      <w:r>
        <w:rPr>
          <w:rFonts w:cs="Arial"/>
        </w:rPr>
        <w:t>t</w:t>
      </w:r>
      <w:r w:rsidRPr="00252C15">
        <w:rPr>
          <w:rFonts w:cs="Arial"/>
        </w:rPr>
        <w:t xml:space="preserve">erms of </w:t>
      </w:r>
      <w:r>
        <w:rPr>
          <w:rFonts w:cs="Arial"/>
        </w:rPr>
        <w:t>r</w:t>
      </w:r>
      <w:r w:rsidRPr="00252C15">
        <w:rPr>
          <w:rFonts w:cs="Arial"/>
        </w:rPr>
        <w:t xml:space="preserve">eference, supporting documentation, interviewee list and interview schedule. Supporting documentation is usually provided either prior to or after the planning meeting, with interviews scheduled to take place approximately two weeks later. </w:t>
      </w:r>
    </w:p>
    <w:p w14:paraId="5F7024AC" w14:textId="77777777" w:rsidR="002F551D" w:rsidRPr="00BD7311" w:rsidRDefault="002F551D" w:rsidP="00811DAE">
      <w:pPr>
        <w:pStyle w:val="Heading2"/>
      </w:pPr>
      <w:bookmarkStart w:id="97" w:name="_Toc214362974"/>
      <w:bookmarkEnd w:id="95"/>
      <w:r w:rsidRPr="00BD7311">
        <w:t xml:space="preserve">Participation and </w:t>
      </w:r>
      <w:r>
        <w:t>i</w:t>
      </w:r>
      <w:r w:rsidRPr="00BD7311">
        <w:t>nterviews</w:t>
      </w:r>
      <w:bookmarkEnd w:id="97"/>
    </w:p>
    <w:p w14:paraId="6C3BB957" w14:textId="77777777" w:rsidR="006E43C1" w:rsidRPr="00381D10" w:rsidRDefault="00CB1590" w:rsidP="00CB1590">
      <w:pPr>
        <w:pStyle w:val="BodyText"/>
        <w:rPr>
          <w:lang w:val="en-US"/>
        </w:rPr>
      </w:pPr>
      <w:r w:rsidRPr="00381D10">
        <w:rPr>
          <w:lang w:val="en-US"/>
        </w:rPr>
        <w:t xml:space="preserve">The </w:t>
      </w:r>
      <w:r>
        <w:rPr>
          <w:lang w:val="en-US"/>
        </w:rPr>
        <w:t>d</w:t>
      </w:r>
      <w:r w:rsidRPr="00381D10">
        <w:rPr>
          <w:lang w:val="en-US"/>
        </w:rPr>
        <w:t xml:space="preserve">elivery </w:t>
      </w:r>
      <w:r>
        <w:rPr>
          <w:lang w:val="en-US"/>
        </w:rPr>
        <w:t>a</w:t>
      </w:r>
      <w:r w:rsidRPr="00381D10">
        <w:rPr>
          <w:lang w:val="en-US"/>
        </w:rPr>
        <w:t xml:space="preserve">gency must provide an interview list and interview schedule for the </w:t>
      </w:r>
      <w:r>
        <w:rPr>
          <w:lang w:val="en-US"/>
        </w:rPr>
        <w:t>r</w:t>
      </w:r>
      <w:r w:rsidRPr="00381D10">
        <w:rPr>
          <w:lang w:val="en-US"/>
        </w:rPr>
        <w:t xml:space="preserve">eview </w:t>
      </w:r>
      <w:r>
        <w:rPr>
          <w:lang w:val="en-US"/>
        </w:rPr>
        <w:t>t</w:t>
      </w:r>
      <w:r w:rsidRPr="00381D10">
        <w:rPr>
          <w:lang w:val="en-US"/>
        </w:rPr>
        <w:t xml:space="preserve">eam and for inclusion in the </w:t>
      </w:r>
      <w:r>
        <w:rPr>
          <w:lang w:val="en-US"/>
        </w:rPr>
        <w:t>r</w:t>
      </w:r>
      <w:r w:rsidRPr="00381D10">
        <w:rPr>
          <w:lang w:val="en-US"/>
        </w:rPr>
        <w:t xml:space="preserve">eview </w:t>
      </w:r>
      <w:r>
        <w:rPr>
          <w:lang w:val="en-US"/>
        </w:rPr>
        <w:t>r</w:t>
      </w:r>
      <w:r w:rsidRPr="00381D10">
        <w:rPr>
          <w:lang w:val="en-US"/>
        </w:rPr>
        <w:t xml:space="preserve">eport. The interviewee list and schedule templates are included </w:t>
      </w:r>
      <w:r w:rsidR="006E43C1">
        <w:rPr>
          <w:lang w:val="en-US"/>
        </w:rPr>
        <w:t xml:space="preserve">in the </w:t>
      </w:r>
      <w:r w:rsidR="00826468" w:rsidRPr="00826468">
        <w:rPr>
          <w:lang w:val="en-US"/>
        </w:rPr>
        <w:t xml:space="preserve">Health Check in </w:t>
      </w:r>
      <w:r w:rsidR="006E43C1">
        <w:rPr>
          <w:lang w:val="en-US"/>
        </w:rPr>
        <w:t>Procurement</w:t>
      </w:r>
      <w:r w:rsidR="00826468" w:rsidRPr="00826468">
        <w:rPr>
          <w:lang w:val="en-US"/>
        </w:rPr>
        <w:t xml:space="preserve"> suite of documents.</w:t>
      </w:r>
    </w:p>
    <w:p w14:paraId="4A423D29" w14:textId="77777777" w:rsidR="007067A2" w:rsidRDefault="002F551D" w:rsidP="002F551D">
      <w:pPr>
        <w:pStyle w:val="BodyText"/>
        <w:rPr>
          <w:lang w:val="en-US"/>
        </w:rPr>
      </w:pPr>
      <w:r w:rsidRPr="00381D10">
        <w:rPr>
          <w:lang w:val="en-US"/>
        </w:rPr>
        <w:t xml:space="preserve">The </w:t>
      </w:r>
      <w:r>
        <w:rPr>
          <w:lang w:val="en-US"/>
        </w:rPr>
        <w:t>d</w:t>
      </w:r>
      <w:r w:rsidRPr="00381D10">
        <w:rPr>
          <w:lang w:val="en-US"/>
        </w:rPr>
        <w:t xml:space="preserve">elivery </w:t>
      </w:r>
      <w:r>
        <w:rPr>
          <w:lang w:val="en-US"/>
        </w:rPr>
        <w:t>a</w:t>
      </w:r>
      <w:r w:rsidRPr="00381D10">
        <w:rPr>
          <w:lang w:val="en-US"/>
        </w:rPr>
        <w:t xml:space="preserve">gency prepares an interview schedule and provides it to the </w:t>
      </w:r>
      <w:r>
        <w:rPr>
          <w:lang w:val="en-US"/>
        </w:rPr>
        <w:t>r</w:t>
      </w:r>
      <w:r w:rsidRPr="00381D10">
        <w:rPr>
          <w:lang w:val="en-US"/>
        </w:rPr>
        <w:t xml:space="preserve">eview </w:t>
      </w:r>
      <w:r>
        <w:rPr>
          <w:lang w:val="en-US"/>
        </w:rPr>
        <w:t>t</w:t>
      </w:r>
      <w:r w:rsidRPr="00381D10">
        <w:rPr>
          <w:lang w:val="en-US"/>
        </w:rPr>
        <w:t xml:space="preserve">eam and ITas for comment. The </w:t>
      </w:r>
      <w:r>
        <w:rPr>
          <w:lang w:val="en-US"/>
        </w:rPr>
        <w:t>r</w:t>
      </w:r>
      <w:r w:rsidRPr="00381D10">
        <w:rPr>
          <w:lang w:val="en-US"/>
        </w:rPr>
        <w:t xml:space="preserve">eview </w:t>
      </w:r>
      <w:r>
        <w:rPr>
          <w:lang w:val="en-US"/>
        </w:rPr>
        <w:t>t</w:t>
      </w:r>
      <w:r w:rsidRPr="00381D10">
        <w:rPr>
          <w:lang w:val="en-US"/>
        </w:rPr>
        <w:t xml:space="preserve">eam has discretion over the final list of interviewees and, if deemed necessary, can request additional interviewees, which the </w:t>
      </w:r>
      <w:r>
        <w:rPr>
          <w:lang w:val="en-US"/>
        </w:rPr>
        <w:t>d</w:t>
      </w:r>
      <w:r w:rsidRPr="00381D10">
        <w:rPr>
          <w:lang w:val="en-US"/>
        </w:rPr>
        <w:t xml:space="preserve">elivery </w:t>
      </w:r>
      <w:r>
        <w:rPr>
          <w:lang w:val="en-US"/>
        </w:rPr>
        <w:t>a</w:t>
      </w:r>
      <w:r w:rsidRPr="00381D10">
        <w:rPr>
          <w:lang w:val="en-US"/>
        </w:rPr>
        <w:t xml:space="preserve">gency must then arrange. The interviewees nominated should be appropriate to cover each of the seven </w:t>
      </w:r>
      <w:r>
        <w:rPr>
          <w:lang w:val="en-US"/>
        </w:rPr>
        <w:t>k</w:t>
      </w:r>
      <w:r w:rsidRPr="00381D10">
        <w:rPr>
          <w:lang w:val="en-US"/>
        </w:rPr>
        <w:t xml:space="preserve">ey </w:t>
      </w:r>
      <w:r>
        <w:rPr>
          <w:lang w:val="en-US"/>
        </w:rPr>
        <w:t>f</w:t>
      </w:r>
      <w:r w:rsidRPr="00381D10">
        <w:rPr>
          <w:lang w:val="en-US"/>
        </w:rPr>
        <w:t xml:space="preserve">ocus </w:t>
      </w:r>
      <w:r>
        <w:rPr>
          <w:lang w:val="en-US"/>
        </w:rPr>
        <w:t>a</w:t>
      </w:r>
      <w:r w:rsidRPr="00381D10">
        <w:rPr>
          <w:lang w:val="en-US"/>
        </w:rPr>
        <w:t xml:space="preserve">reas and the </w:t>
      </w:r>
      <w:r>
        <w:rPr>
          <w:lang w:val="en-US"/>
        </w:rPr>
        <w:t>t</w:t>
      </w:r>
      <w:r w:rsidRPr="00381D10">
        <w:rPr>
          <w:lang w:val="en-US"/>
        </w:rPr>
        <w:t xml:space="preserve">erms of </w:t>
      </w:r>
      <w:r>
        <w:rPr>
          <w:lang w:val="en-US"/>
        </w:rPr>
        <w:t>r</w:t>
      </w:r>
      <w:r w:rsidRPr="00381D10">
        <w:rPr>
          <w:lang w:val="en-US"/>
        </w:rPr>
        <w:t>eference.</w:t>
      </w:r>
    </w:p>
    <w:p w14:paraId="6A311FCA" w14:textId="77777777" w:rsidR="007067A2" w:rsidRDefault="007067A2">
      <w:pPr>
        <w:rPr>
          <w:lang w:val="en-US"/>
        </w:rPr>
      </w:pPr>
      <w:r>
        <w:rPr>
          <w:lang w:val="en-US"/>
        </w:rPr>
        <w:br w:type="page"/>
      </w:r>
    </w:p>
    <w:p w14:paraId="799D76AD" w14:textId="77777777" w:rsidR="001F25FD" w:rsidRPr="00BD7311" w:rsidRDefault="00C21DAF" w:rsidP="001F25FD">
      <w:pPr>
        <w:pStyle w:val="BodyText"/>
      </w:pPr>
      <w:r>
        <w:lastRenderedPageBreak/>
        <w:t xml:space="preserve">Typically, interviewees for </w:t>
      </w:r>
      <w:r w:rsidR="003B5032">
        <w:t>a Health Check in</w:t>
      </w:r>
      <w:r w:rsidR="002F551D">
        <w:t xml:space="preserve"> </w:t>
      </w:r>
      <w:r w:rsidR="00A6275F">
        <w:t>Procurement</w:t>
      </w:r>
      <w:r w:rsidR="003B5032">
        <w:t xml:space="preserve"> will include</w:t>
      </w:r>
      <w:r w:rsidR="00BB6C9F">
        <w:t xml:space="preserve"> the</w:t>
      </w:r>
      <w:r w:rsidR="003B5032">
        <w:t>:</w:t>
      </w:r>
    </w:p>
    <w:p w14:paraId="28DEB313" w14:textId="77777777" w:rsidR="00EC6AEB" w:rsidRPr="00EC6AEB" w:rsidRDefault="00EC6AEB" w:rsidP="00EC6AEB">
      <w:pPr>
        <w:pStyle w:val="BackPage"/>
        <w:numPr>
          <w:ilvl w:val="0"/>
          <w:numId w:val="147"/>
        </w:numPr>
        <w:rPr>
          <w:rFonts w:cs="Arial"/>
          <w:lang w:val="en-US"/>
        </w:rPr>
      </w:pPr>
      <w:r w:rsidRPr="00EC6AEB">
        <w:rPr>
          <w:rFonts w:cs="Arial"/>
          <w:lang w:val="en-US"/>
        </w:rPr>
        <w:t>SRO</w:t>
      </w:r>
    </w:p>
    <w:p w14:paraId="0288ACDC" w14:textId="77777777" w:rsidR="00EC6AEB" w:rsidRPr="00EC6AEB" w:rsidRDefault="00EC6AEB" w:rsidP="00EC6AEB">
      <w:pPr>
        <w:pStyle w:val="BackPage"/>
        <w:numPr>
          <w:ilvl w:val="0"/>
          <w:numId w:val="147"/>
        </w:numPr>
        <w:rPr>
          <w:rFonts w:cs="Arial"/>
          <w:lang w:val="en-US"/>
        </w:rPr>
      </w:pPr>
      <w:r w:rsidRPr="00EC6AEB">
        <w:rPr>
          <w:rFonts w:cs="Arial"/>
          <w:lang w:val="en-US"/>
        </w:rPr>
        <w:t>Project Manager/Director</w:t>
      </w:r>
    </w:p>
    <w:p w14:paraId="505C15F0" w14:textId="77777777" w:rsidR="00EC6AEB" w:rsidRPr="00EC6AEB" w:rsidRDefault="00EC6AEB" w:rsidP="00EC6AEB">
      <w:pPr>
        <w:pStyle w:val="BackPage"/>
        <w:numPr>
          <w:ilvl w:val="0"/>
          <w:numId w:val="147"/>
        </w:numPr>
        <w:rPr>
          <w:rFonts w:cs="Arial"/>
          <w:lang w:val="en-US"/>
        </w:rPr>
      </w:pPr>
      <w:r w:rsidRPr="00EC6AEB">
        <w:rPr>
          <w:rFonts w:cs="Arial"/>
          <w:lang w:val="en-US"/>
        </w:rPr>
        <w:t>Transaction Manager</w:t>
      </w:r>
    </w:p>
    <w:p w14:paraId="77C283DC" w14:textId="77777777" w:rsidR="00EC6AEB" w:rsidRPr="00EC6AEB" w:rsidRDefault="00EC6AEB" w:rsidP="00EC6AEB">
      <w:pPr>
        <w:pStyle w:val="BackPage"/>
        <w:numPr>
          <w:ilvl w:val="0"/>
          <w:numId w:val="147"/>
        </w:numPr>
        <w:rPr>
          <w:rFonts w:cs="Arial"/>
          <w:lang w:val="en-US"/>
        </w:rPr>
      </w:pPr>
      <w:r w:rsidRPr="00EC6AEB">
        <w:rPr>
          <w:rFonts w:cs="Arial"/>
          <w:lang w:val="en-US"/>
        </w:rPr>
        <w:t>Commercial Manager</w:t>
      </w:r>
    </w:p>
    <w:p w14:paraId="7C49806F" w14:textId="77777777" w:rsidR="00EC6AEB" w:rsidRPr="00EC6AEB" w:rsidRDefault="00BB6C9F" w:rsidP="00EC6AEB">
      <w:pPr>
        <w:pStyle w:val="BackPage"/>
        <w:numPr>
          <w:ilvl w:val="0"/>
          <w:numId w:val="147"/>
        </w:numPr>
        <w:rPr>
          <w:rFonts w:cs="Arial"/>
          <w:lang w:val="en-US"/>
        </w:rPr>
      </w:pPr>
      <w:r>
        <w:rPr>
          <w:rFonts w:cs="Arial"/>
          <w:lang w:val="en-US"/>
        </w:rPr>
        <w:t>p</w:t>
      </w:r>
      <w:r w:rsidR="00EC6AEB" w:rsidRPr="00EC6AEB">
        <w:rPr>
          <w:rFonts w:cs="Arial"/>
          <w:lang w:val="en-US"/>
        </w:rPr>
        <w:t>robity advisor</w:t>
      </w:r>
    </w:p>
    <w:p w14:paraId="2AD129B9" w14:textId="77777777" w:rsidR="00EC6AEB" w:rsidRPr="00EC6AEB" w:rsidRDefault="00BB6C9F" w:rsidP="00EC6AEB">
      <w:pPr>
        <w:pStyle w:val="BackPage"/>
        <w:numPr>
          <w:ilvl w:val="0"/>
          <w:numId w:val="147"/>
        </w:numPr>
        <w:rPr>
          <w:rFonts w:cs="Arial"/>
          <w:lang w:val="en-US"/>
        </w:rPr>
      </w:pPr>
      <w:r>
        <w:rPr>
          <w:rFonts w:cs="Arial"/>
          <w:lang w:val="en-US"/>
        </w:rPr>
        <w:t>m</w:t>
      </w:r>
      <w:r w:rsidR="00EC6AEB" w:rsidRPr="00EC6AEB">
        <w:rPr>
          <w:rFonts w:cs="Arial"/>
          <w:lang w:val="en-US"/>
        </w:rPr>
        <w:t>anager responsible for risk</w:t>
      </w:r>
    </w:p>
    <w:p w14:paraId="353A5A60" w14:textId="77777777" w:rsidR="00EC6AEB" w:rsidRPr="00EC6AEB" w:rsidRDefault="00BB6C9F" w:rsidP="00EC6AEB">
      <w:pPr>
        <w:pStyle w:val="BackPage"/>
        <w:numPr>
          <w:ilvl w:val="0"/>
          <w:numId w:val="147"/>
        </w:numPr>
        <w:rPr>
          <w:rFonts w:cs="Arial"/>
          <w:lang w:val="en-US"/>
        </w:rPr>
      </w:pPr>
      <w:r>
        <w:rPr>
          <w:rFonts w:cs="Arial"/>
          <w:lang w:val="en-US"/>
        </w:rPr>
        <w:t>m</w:t>
      </w:r>
      <w:r w:rsidR="00EC6AEB" w:rsidRPr="00EC6AEB">
        <w:rPr>
          <w:rFonts w:cs="Arial"/>
          <w:lang w:val="en-US"/>
        </w:rPr>
        <w:t>anager responsible for planning approvals</w:t>
      </w:r>
    </w:p>
    <w:p w14:paraId="1AA9E93F" w14:textId="77777777" w:rsidR="00EC6AEB" w:rsidRPr="00EC6AEB" w:rsidRDefault="00BB6C9F" w:rsidP="00EC6AEB">
      <w:pPr>
        <w:pStyle w:val="BackPage"/>
        <w:numPr>
          <w:ilvl w:val="0"/>
          <w:numId w:val="147"/>
        </w:numPr>
        <w:rPr>
          <w:rFonts w:cs="Arial"/>
          <w:lang w:val="en-US"/>
        </w:rPr>
      </w:pPr>
      <w:r>
        <w:rPr>
          <w:rFonts w:cs="Arial"/>
          <w:lang w:val="en-US"/>
        </w:rPr>
        <w:t>m</w:t>
      </w:r>
      <w:r w:rsidR="00EC6AEB" w:rsidRPr="00EC6AEB">
        <w:rPr>
          <w:rFonts w:cs="Arial"/>
          <w:lang w:val="en-US"/>
        </w:rPr>
        <w:t>anager responsible for whole-of-life cost considerations</w:t>
      </w:r>
    </w:p>
    <w:p w14:paraId="0365DD99" w14:textId="77777777" w:rsidR="00EC6AEB" w:rsidRPr="00EC6AEB" w:rsidRDefault="00BB6C9F" w:rsidP="00EC6AEB">
      <w:pPr>
        <w:pStyle w:val="BackPage"/>
        <w:numPr>
          <w:ilvl w:val="0"/>
          <w:numId w:val="147"/>
        </w:numPr>
        <w:rPr>
          <w:rFonts w:cs="Arial"/>
          <w:lang w:val="en-US"/>
        </w:rPr>
      </w:pPr>
      <w:r>
        <w:rPr>
          <w:rFonts w:cs="Arial"/>
          <w:lang w:val="en-US"/>
        </w:rPr>
        <w:t>p</w:t>
      </w:r>
      <w:r w:rsidR="00EC6AEB" w:rsidRPr="00EC6AEB">
        <w:rPr>
          <w:rFonts w:cs="Arial"/>
          <w:lang w:val="en-US"/>
        </w:rPr>
        <w:t>roject team members</w:t>
      </w:r>
      <w:r>
        <w:rPr>
          <w:rFonts w:cs="Arial"/>
          <w:lang w:val="en-US"/>
        </w:rPr>
        <w:t xml:space="preserve">, including </w:t>
      </w:r>
      <w:r w:rsidR="00EC6AEB" w:rsidRPr="00EC6AEB">
        <w:rPr>
          <w:rFonts w:cs="Arial"/>
          <w:lang w:val="en-US"/>
        </w:rPr>
        <w:t>design</w:t>
      </w:r>
      <w:r>
        <w:rPr>
          <w:rFonts w:cs="Arial"/>
          <w:lang w:val="en-US"/>
        </w:rPr>
        <w:t xml:space="preserve">, </w:t>
      </w:r>
      <w:r w:rsidR="00EC6AEB" w:rsidRPr="00EC6AEB">
        <w:rPr>
          <w:rFonts w:cs="Arial"/>
          <w:lang w:val="en-US"/>
        </w:rPr>
        <w:t>scheduling</w:t>
      </w:r>
      <w:r>
        <w:rPr>
          <w:rFonts w:cs="Arial"/>
          <w:lang w:val="en-US"/>
        </w:rPr>
        <w:t xml:space="preserve"> and </w:t>
      </w:r>
      <w:r w:rsidR="00EC6AEB" w:rsidRPr="00EC6AEB">
        <w:rPr>
          <w:rFonts w:cs="Arial"/>
          <w:lang w:val="en-US"/>
        </w:rPr>
        <w:t>communication</w:t>
      </w:r>
    </w:p>
    <w:p w14:paraId="75F2E389" w14:textId="77777777" w:rsidR="00EC6AEB" w:rsidRPr="00EC6AEB" w:rsidRDefault="00BB6C9F" w:rsidP="00EC6AEB">
      <w:pPr>
        <w:pStyle w:val="BackPage"/>
        <w:numPr>
          <w:ilvl w:val="0"/>
          <w:numId w:val="147"/>
        </w:numPr>
        <w:rPr>
          <w:rFonts w:cs="Arial"/>
          <w:lang w:val="en-US"/>
        </w:rPr>
      </w:pPr>
      <w:r>
        <w:rPr>
          <w:rFonts w:cs="Arial"/>
          <w:lang w:val="en-US"/>
        </w:rPr>
        <w:t>r</w:t>
      </w:r>
      <w:r w:rsidR="00EC6AEB" w:rsidRPr="00EC6AEB">
        <w:rPr>
          <w:rFonts w:cs="Arial"/>
          <w:lang w:val="en-US"/>
        </w:rPr>
        <w:t>epresentatives of the intended operator</w:t>
      </w:r>
    </w:p>
    <w:p w14:paraId="020FFE60" w14:textId="77777777" w:rsidR="00EC6AEB" w:rsidRPr="00EC6AEB" w:rsidRDefault="00BB6C9F" w:rsidP="00EC6AEB">
      <w:pPr>
        <w:pStyle w:val="BackPage"/>
        <w:numPr>
          <w:ilvl w:val="0"/>
          <w:numId w:val="147"/>
        </w:numPr>
        <w:rPr>
          <w:rFonts w:cs="Arial"/>
          <w:lang w:val="en-US"/>
        </w:rPr>
      </w:pPr>
      <w:r>
        <w:rPr>
          <w:rFonts w:cs="Arial"/>
          <w:lang w:val="en-US"/>
        </w:rPr>
        <w:t>s</w:t>
      </w:r>
      <w:r w:rsidR="00EC6AEB" w:rsidRPr="00EC6AEB">
        <w:rPr>
          <w:rFonts w:cs="Arial"/>
          <w:lang w:val="en-US"/>
        </w:rPr>
        <w:t>takeholders from other agencies or user groups</w:t>
      </w:r>
      <w:r w:rsidR="002F551D">
        <w:rPr>
          <w:rFonts w:cs="Arial"/>
          <w:lang w:val="en-US"/>
        </w:rPr>
        <w:t>.</w:t>
      </w:r>
    </w:p>
    <w:p w14:paraId="3A9E693D" w14:textId="77777777" w:rsidR="002F551D" w:rsidRPr="00D5556A" w:rsidRDefault="002F551D" w:rsidP="002F551D">
      <w:pPr>
        <w:pStyle w:val="BackPage"/>
        <w:rPr>
          <w:rFonts w:cs="Arial"/>
        </w:rPr>
      </w:pPr>
      <w:r w:rsidRPr="00D5556A">
        <w:rPr>
          <w:rFonts w:cs="Arial"/>
        </w:rPr>
        <w:t>An</w:t>
      </w:r>
      <w:r w:rsidRPr="00D5556A">
        <w:rPr>
          <w:rFonts w:cs="Arial"/>
          <w:spacing w:val="-3"/>
        </w:rPr>
        <w:t xml:space="preserve"> </w:t>
      </w:r>
      <w:r w:rsidRPr="00D5556A">
        <w:rPr>
          <w:rFonts w:cs="Arial"/>
        </w:rPr>
        <w:t>interviewee</w:t>
      </w:r>
      <w:r w:rsidRPr="00D5556A">
        <w:rPr>
          <w:rFonts w:cs="Arial"/>
          <w:spacing w:val="-1"/>
        </w:rPr>
        <w:t xml:space="preserve"> </w:t>
      </w:r>
      <w:r w:rsidRPr="00D5556A">
        <w:rPr>
          <w:rFonts w:cs="Arial"/>
        </w:rPr>
        <w:t>information</w:t>
      </w:r>
      <w:r w:rsidRPr="00D5556A">
        <w:rPr>
          <w:rFonts w:cs="Arial"/>
          <w:spacing w:val="-3"/>
        </w:rPr>
        <w:t xml:space="preserve"> </w:t>
      </w:r>
      <w:r w:rsidRPr="00D5556A">
        <w:rPr>
          <w:rFonts w:cs="Arial"/>
        </w:rPr>
        <w:t>sheet</w:t>
      </w:r>
      <w:r w:rsidRPr="00D5556A">
        <w:rPr>
          <w:rFonts w:cs="Arial"/>
          <w:spacing w:val="-2"/>
        </w:rPr>
        <w:t xml:space="preserve"> </w:t>
      </w:r>
      <w:r w:rsidRPr="00D5556A">
        <w:rPr>
          <w:rFonts w:cs="Arial"/>
        </w:rPr>
        <w:t>is</w:t>
      </w:r>
      <w:r w:rsidRPr="00D5556A">
        <w:rPr>
          <w:rFonts w:cs="Arial"/>
          <w:spacing w:val="-2"/>
        </w:rPr>
        <w:t xml:space="preserve"> </w:t>
      </w:r>
      <w:r w:rsidRPr="00D5556A">
        <w:rPr>
          <w:rFonts w:cs="Arial"/>
        </w:rPr>
        <w:t>available</w:t>
      </w:r>
      <w:r w:rsidRPr="00D5556A">
        <w:rPr>
          <w:rFonts w:cs="Arial"/>
          <w:spacing w:val="-1"/>
        </w:rPr>
        <w:t xml:space="preserve"> </w:t>
      </w:r>
      <w:r w:rsidRPr="00D5556A">
        <w:rPr>
          <w:rFonts w:cs="Arial"/>
        </w:rPr>
        <w:t>on</w:t>
      </w:r>
      <w:r w:rsidRPr="00D5556A">
        <w:rPr>
          <w:rFonts w:cs="Arial"/>
          <w:spacing w:val="-3"/>
        </w:rPr>
        <w:t xml:space="preserve"> </w:t>
      </w:r>
      <w:r w:rsidRPr="00D5556A">
        <w:rPr>
          <w:rFonts w:cs="Arial"/>
        </w:rPr>
        <w:t>the</w:t>
      </w:r>
      <w:r w:rsidRPr="00D5556A">
        <w:rPr>
          <w:rFonts w:cs="Arial"/>
          <w:spacing w:val="-3"/>
        </w:rPr>
        <w:t xml:space="preserve"> </w:t>
      </w:r>
      <w:r w:rsidRPr="00D5556A">
        <w:rPr>
          <w:rFonts w:cs="Arial"/>
        </w:rPr>
        <w:t>ITas</w:t>
      </w:r>
      <w:r w:rsidRPr="00D5556A">
        <w:rPr>
          <w:rFonts w:cs="Arial"/>
          <w:spacing w:val="-2"/>
        </w:rPr>
        <w:t xml:space="preserve"> </w:t>
      </w:r>
      <w:proofErr w:type="gramStart"/>
      <w:r w:rsidRPr="00D5556A">
        <w:rPr>
          <w:rFonts w:cs="Arial"/>
        </w:rPr>
        <w:t>website</w:t>
      </w:r>
      <w:proofErr w:type="gramEnd"/>
      <w:r w:rsidRPr="00D5556A">
        <w:rPr>
          <w:rFonts w:cs="Arial"/>
        </w:rPr>
        <w:t xml:space="preserve"> and it may be useful for the agency to provide this to interviewees unfamiliar with the </w:t>
      </w:r>
      <w:r>
        <w:rPr>
          <w:rFonts w:cs="Arial"/>
        </w:rPr>
        <w:t>r</w:t>
      </w:r>
      <w:r w:rsidRPr="00D5556A">
        <w:rPr>
          <w:rFonts w:cs="Arial"/>
        </w:rPr>
        <w:t>eview process</w:t>
      </w:r>
      <w:r>
        <w:rPr>
          <w:rFonts w:cs="Arial"/>
        </w:rPr>
        <w:t>.</w:t>
      </w:r>
    </w:p>
    <w:p w14:paraId="6A382420" w14:textId="77777777" w:rsidR="00BD7311" w:rsidRPr="00BD7311" w:rsidRDefault="00BD7311" w:rsidP="00811DAE">
      <w:pPr>
        <w:pStyle w:val="Heading2"/>
      </w:pPr>
      <w:bookmarkStart w:id="98" w:name="_Toc214362975"/>
      <w:r w:rsidRPr="00BD7311">
        <w:t xml:space="preserve">Draft and </w:t>
      </w:r>
      <w:r w:rsidR="0022434C">
        <w:t>f</w:t>
      </w:r>
      <w:r w:rsidRPr="00BD7311">
        <w:t xml:space="preserve">inal </w:t>
      </w:r>
      <w:r w:rsidR="0022434C">
        <w:t>re</w:t>
      </w:r>
      <w:r w:rsidRPr="00BD7311">
        <w:t xml:space="preserve">view </w:t>
      </w:r>
      <w:r w:rsidR="0022434C">
        <w:t>r</w:t>
      </w:r>
      <w:r w:rsidRPr="00BD7311">
        <w:t>eport</w:t>
      </w:r>
      <w:bookmarkEnd w:id="98"/>
    </w:p>
    <w:p w14:paraId="06CEBDBD" w14:textId="77777777" w:rsidR="006E43C1" w:rsidRPr="0021250F" w:rsidRDefault="006E43C1" w:rsidP="006E43C1">
      <w:pPr>
        <w:pStyle w:val="BodyText"/>
        <w:rPr>
          <w:rFonts w:cs="Arial"/>
          <w:lang w:val="en-US"/>
        </w:rPr>
      </w:pPr>
      <w:bookmarkStart w:id="99" w:name="_Hlk178253242"/>
      <w:r w:rsidRPr="0021250F">
        <w:rPr>
          <w:rFonts w:cs="Arial"/>
          <w:lang w:val="en-US"/>
        </w:rPr>
        <w:t>The review team will prepare a draft review report and provide it to ITas in the first instance and then to the SRO.</w:t>
      </w:r>
    </w:p>
    <w:p w14:paraId="4451B488" w14:textId="77777777" w:rsidR="006E43C1" w:rsidRPr="0021250F" w:rsidRDefault="006E43C1" w:rsidP="006E43C1">
      <w:pPr>
        <w:pStyle w:val="BodyText"/>
        <w:rPr>
          <w:rFonts w:cs="Arial"/>
          <w:lang w:val="en-US"/>
        </w:rPr>
      </w:pPr>
      <w:r w:rsidRPr="0021250F">
        <w:rPr>
          <w:rFonts w:cs="Arial"/>
          <w:lang w:val="en-US"/>
        </w:rPr>
        <w:t>The SRO then:</w:t>
      </w:r>
    </w:p>
    <w:p w14:paraId="0D879A14" w14:textId="77777777" w:rsidR="006E43C1" w:rsidRPr="0021250F" w:rsidRDefault="006E43C1" w:rsidP="006E43C1">
      <w:pPr>
        <w:pStyle w:val="BodyText"/>
        <w:numPr>
          <w:ilvl w:val="0"/>
          <w:numId w:val="168"/>
        </w:numPr>
        <w:rPr>
          <w:rFonts w:cs="Arial"/>
          <w:lang w:val="en-US"/>
        </w:rPr>
      </w:pPr>
      <w:r w:rsidRPr="0021250F">
        <w:rPr>
          <w:rFonts w:cs="Arial"/>
          <w:lang w:val="en-US"/>
        </w:rPr>
        <w:t>checks the report for factual accuracy and provides marked-up corrections of any factual issues in the commentary</w:t>
      </w:r>
      <w:r w:rsidR="00BB6C9F">
        <w:rPr>
          <w:rFonts w:cs="Arial"/>
          <w:lang w:val="en-US"/>
        </w:rPr>
        <w:t xml:space="preserve"> (t</w:t>
      </w:r>
      <w:r w:rsidRPr="0021250F">
        <w:rPr>
          <w:rFonts w:cs="Arial"/>
          <w:lang w:val="en-US"/>
        </w:rPr>
        <w:t>his does not extend to challenging or rewriting review team observations, professional opinions or recommendations</w:t>
      </w:r>
      <w:r w:rsidR="00BB6C9F">
        <w:rPr>
          <w:rFonts w:cs="Arial"/>
          <w:lang w:val="en-US"/>
        </w:rPr>
        <w:t>)</w:t>
      </w:r>
    </w:p>
    <w:p w14:paraId="262EAE7C" w14:textId="77777777" w:rsidR="006E43C1" w:rsidRPr="0021250F" w:rsidRDefault="006E43C1" w:rsidP="006E43C1">
      <w:pPr>
        <w:pStyle w:val="BodyText"/>
        <w:numPr>
          <w:ilvl w:val="0"/>
          <w:numId w:val="168"/>
        </w:numPr>
        <w:rPr>
          <w:rFonts w:cs="Arial"/>
          <w:lang w:val="en-US"/>
        </w:rPr>
      </w:pPr>
      <w:r w:rsidRPr="0021250F">
        <w:rPr>
          <w:rFonts w:cs="Arial"/>
          <w:lang w:val="en-US"/>
        </w:rPr>
        <w:t>provides responses to the recommendations made in the draft report in the table provided</w:t>
      </w:r>
    </w:p>
    <w:p w14:paraId="67E88DE1" w14:textId="77777777" w:rsidR="006E43C1" w:rsidRPr="0021250F" w:rsidRDefault="006E43C1" w:rsidP="006E43C1">
      <w:pPr>
        <w:pStyle w:val="BodyText"/>
        <w:numPr>
          <w:ilvl w:val="0"/>
          <w:numId w:val="168"/>
        </w:numPr>
        <w:rPr>
          <w:rFonts w:cs="Arial"/>
          <w:lang w:val="en-US"/>
        </w:rPr>
      </w:pPr>
      <w:r w:rsidRPr="0021250F">
        <w:rPr>
          <w:rFonts w:cs="Arial"/>
          <w:lang w:val="en-US"/>
        </w:rPr>
        <w:t xml:space="preserve">returns report to ITas which will liaise with the review team for </w:t>
      </w:r>
      <w:proofErr w:type="spellStart"/>
      <w:r w:rsidRPr="0021250F">
        <w:rPr>
          <w:rFonts w:cs="Arial"/>
          <w:lang w:val="en-US"/>
        </w:rPr>
        <w:t>finalisation</w:t>
      </w:r>
      <w:proofErr w:type="spellEnd"/>
      <w:r w:rsidRPr="0021250F">
        <w:rPr>
          <w:rFonts w:cs="Arial"/>
          <w:lang w:val="en-US"/>
        </w:rPr>
        <w:t xml:space="preserve">. </w:t>
      </w:r>
    </w:p>
    <w:p w14:paraId="5F97F1D7" w14:textId="77777777" w:rsidR="006E43C1" w:rsidRPr="0021250F" w:rsidRDefault="006E43C1" w:rsidP="006E43C1">
      <w:pPr>
        <w:pStyle w:val="BodyText"/>
        <w:rPr>
          <w:rFonts w:cs="Arial"/>
          <w:lang w:val="en-US"/>
        </w:rPr>
      </w:pPr>
      <w:r w:rsidRPr="0021250F">
        <w:rPr>
          <w:rFonts w:cs="Arial"/>
          <w:lang w:val="en-US"/>
        </w:rPr>
        <w:t xml:space="preserve">The report only becomes final once the review team has reviewed and approved the updated report and the agency’s responses. </w:t>
      </w:r>
    </w:p>
    <w:p w14:paraId="63259DAB" w14:textId="77777777" w:rsidR="006E43C1" w:rsidRPr="00BD7311" w:rsidRDefault="006E43C1" w:rsidP="006E43C1">
      <w:pPr>
        <w:pStyle w:val="BodyText"/>
      </w:pPr>
      <w:r w:rsidRPr="0021250F">
        <w:rPr>
          <w:rFonts w:cs="Arial"/>
          <w:lang w:val="en-US"/>
        </w:rPr>
        <w:t>ITas will send a copy of the final review report to the SRO.</w:t>
      </w:r>
    </w:p>
    <w:bookmarkEnd w:id="99"/>
    <w:p w14:paraId="351E9DC9" w14:textId="77777777" w:rsidR="00BD7311" w:rsidRPr="00BD7311" w:rsidRDefault="00BD7311" w:rsidP="00BD7311">
      <w:pPr>
        <w:suppressAutoHyphens/>
        <w:spacing w:after="113" w:line="310" w:lineRule="exact"/>
        <w:rPr>
          <w:rFonts w:ascii="Gill Sans MT" w:eastAsia="Gill Sans MT" w:hAnsi="Gill Sans MT" w:cs="Times New Roman"/>
          <w:color w:val="000000"/>
          <w:lang w:val="en-GB"/>
        </w:rPr>
      </w:pPr>
      <w:r w:rsidRPr="00BD7311">
        <w:rPr>
          <w:rFonts w:ascii="Gill Sans MT" w:eastAsia="Gill Sans MT" w:hAnsi="Gill Sans MT" w:cs="Times New Roman"/>
          <w:color w:val="000000"/>
          <w:lang w:val="en-GB"/>
        </w:rPr>
        <w:br w:type="page"/>
      </w:r>
    </w:p>
    <w:p w14:paraId="7297FABD" w14:textId="77777777" w:rsidR="00BD7311" w:rsidRPr="00FE305D" w:rsidRDefault="00BD7311" w:rsidP="00BD7311">
      <w:pPr>
        <w:spacing w:before="200" w:line="240" w:lineRule="auto"/>
        <w:rPr>
          <w:rFonts w:ascii="Gill Sans MT" w:eastAsia="Gill Sans MT" w:hAnsi="Gill Sans MT" w:cs="Times New Roman"/>
          <w:color w:val="FFFFFF"/>
          <w:sz w:val="24"/>
          <w:szCs w:val="24"/>
          <w:lang w:val="en-GB"/>
        </w:rPr>
      </w:pPr>
      <w:r w:rsidRPr="00FE305D">
        <w:rPr>
          <w:rFonts w:ascii="Gill Sans MT" w:eastAsia="Gill Sans MT" w:hAnsi="Gill Sans MT" w:cs="Times New Roman"/>
          <w:noProof/>
          <w:color w:val="auto"/>
          <w:sz w:val="24"/>
          <w:szCs w:val="24"/>
          <w:lang w:val="en-GB"/>
        </w:rPr>
        <w:lastRenderedPageBreak/>
        <mc:AlternateContent>
          <mc:Choice Requires="wps">
            <w:drawing>
              <wp:anchor distT="0" distB="0" distL="114300" distR="114300" simplePos="0" relativeHeight="251728383" behindDoc="1" locked="0" layoutInCell="1" allowOverlap="1" wp14:anchorId="78A00303" wp14:editId="5F71FB84">
                <wp:simplePos x="0" y="0"/>
                <wp:positionH relativeFrom="column">
                  <wp:posOffset>-561650</wp:posOffset>
                </wp:positionH>
                <wp:positionV relativeFrom="paragraph">
                  <wp:posOffset>-964225</wp:posOffset>
                </wp:positionV>
                <wp:extent cx="7633252" cy="10988143"/>
                <wp:effectExtent l="0" t="0" r="25400" b="22860"/>
                <wp:wrapNone/>
                <wp:docPr id="106" name="Rectangle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0988143"/>
                        </a:xfrm>
                        <a:prstGeom prst="rect">
                          <a:avLst/>
                        </a:prstGeom>
                        <a:solidFill>
                          <a:srgbClr val="F9DE3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4A30D" id="Rectangle 106" o:spid="_x0000_s1026" alt="&quot;&quot;" style="position:absolute;margin-left:-44.2pt;margin-top:-75.9pt;width:601.05pt;height:865.2pt;z-index:-251588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" fillcolor="#f9de3d" strokecolor="#1c334e" strokeweight="2pt"/>
            </w:pict>
          </mc:Fallback>
        </mc:AlternateContent>
      </w:r>
    </w:p>
    <w:p w14:paraId="4B7B12E1" w14:textId="77777777" w:rsidR="002F551D" w:rsidRPr="007067A2" w:rsidRDefault="0050377A" w:rsidP="00BD7311">
      <w:pPr>
        <w:widowControl w:val="0"/>
        <w:autoSpaceDE w:val="0"/>
        <w:autoSpaceDN w:val="0"/>
        <w:spacing w:before="118" w:after="0" w:line="240" w:lineRule="auto"/>
        <w:rPr>
          <w:rFonts w:eastAsia="Arial" w:cs="Arial"/>
          <w:color w:val="auto"/>
          <w:sz w:val="36"/>
          <w:lang w:val="ro-RO"/>
        </w:rPr>
      </w:pPr>
      <w:r w:rsidRPr="007067A2">
        <w:rPr>
          <w:rFonts w:eastAsia="Arial" w:cs="Arial"/>
          <w:color w:val="auto"/>
          <w:sz w:val="36"/>
          <w:lang w:val="ro-RO"/>
        </w:rPr>
        <w:t>Heath Check</w:t>
      </w:r>
      <w:r w:rsidR="00BD7311" w:rsidRPr="007067A2">
        <w:rPr>
          <w:rFonts w:eastAsia="Arial" w:cs="Arial"/>
          <w:color w:val="auto"/>
          <w:sz w:val="36"/>
          <w:lang w:val="ro-RO"/>
        </w:rPr>
        <w:t xml:space="preserve"> </w:t>
      </w:r>
      <w:r w:rsidR="001A1DB8" w:rsidRPr="007067A2">
        <w:rPr>
          <w:rFonts w:eastAsia="Arial" w:cs="Arial"/>
          <w:color w:val="auto"/>
          <w:sz w:val="36"/>
          <w:lang w:val="ro-RO"/>
        </w:rPr>
        <w:t xml:space="preserve">in </w:t>
      </w:r>
      <w:r w:rsidR="00EB283F">
        <w:rPr>
          <w:rFonts w:eastAsia="Arial" w:cs="Arial"/>
          <w:color w:val="auto"/>
          <w:sz w:val="36"/>
          <w:lang w:val="ro-RO"/>
        </w:rPr>
        <w:t>Procurement</w:t>
      </w:r>
      <w:r w:rsidR="001A1DB8" w:rsidRPr="007067A2">
        <w:rPr>
          <w:rFonts w:eastAsia="Arial" w:cs="Arial"/>
          <w:color w:val="auto"/>
          <w:sz w:val="36"/>
          <w:lang w:val="ro-RO"/>
        </w:rPr>
        <w:t xml:space="preserve"> </w:t>
      </w:r>
    </w:p>
    <w:p w14:paraId="4B902312" w14:textId="77777777" w:rsidR="00BD7311" w:rsidRPr="007067A2" w:rsidRDefault="002F551D" w:rsidP="00BD7311">
      <w:pPr>
        <w:widowControl w:val="0"/>
        <w:autoSpaceDE w:val="0"/>
        <w:autoSpaceDN w:val="0"/>
        <w:spacing w:before="118" w:after="0" w:line="240" w:lineRule="auto"/>
        <w:rPr>
          <w:rFonts w:eastAsia="Arial" w:cs="Arial"/>
          <w:color w:val="auto"/>
          <w:sz w:val="36"/>
          <w:lang w:val="ro-RO"/>
        </w:rPr>
      </w:pPr>
      <w:r w:rsidRPr="007067A2">
        <w:rPr>
          <w:rFonts w:eastAsia="Arial" w:cs="Arial"/>
          <w:color w:val="auto"/>
          <w:sz w:val="36"/>
          <w:lang w:val="ro-RO"/>
        </w:rPr>
        <w:t xml:space="preserve">Project Assurance </w:t>
      </w:r>
      <w:r w:rsidR="00BD7311" w:rsidRPr="007067A2">
        <w:rPr>
          <w:rFonts w:eastAsia="Arial" w:cs="Arial"/>
          <w:color w:val="auto"/>
          <w:sz w:val="36"/>
          <w:lang w:val="ro-RO"/>
        </w:rPr>
        <w:t>Workbook</w:t>
      </w:r>
    </w:p>
    <w:p w14:paraId="739E4181" w14:textId="77777777" w:rsidR="00BD7311" w:rsidRPr="007067A2" w:rsidRDefault="00BD7311" w:rsidP="007067A2"/>
    <w:p w14:paraId="21790B33" w14:textId="2A7933D0" w:rsidR="009778A3" w:rsidRPr="007067A2" w:rsidRDefault="00BD7311" w:rsidP="009778A3">
      <w:pPr>
        <w:pStyle w:val="Heading1"/>
      </w:pPr>
      <w:bookmarkStart w:id="100" w:name="_Ref178338649"/>
      <w:bookmarkStart w:id="101" w:name="_Toc214362976"/>
      <w:r w:rsidRPr="007067A2">
        <w:t>PART C</w:t>
      </w:r>
      <w:bookmarkEnd w:id="100"/>
      <w:r w:rsidR="009778A3">
        <w:t>:</w:t>
      </w:r>
      <w:r w:rsidR="009778A3">
        <w:br/>
      </w:r>
      <w:r w:rsidR="009778A3" w:rsidRPr="009778A3">
        <w:rPr>
          <w:b w:val="0"/>
          <w:bCs w:val="0"/>
          <w:sz w:val="36"/>
          <w:szCs w:val="36"/>
        </w:rPr>
        <w:t>Conducting a Health Check in Procurement</w:t>
      </w:r>
      <w:bookmarkEnd w:id="101"/>
    </w:p>
    <w:p w14:paraId="5A54B9D7" w14:textId="77777777" w:rsidR="00BD7311" w:rsidRPr="007067A2" w:rsidRDefault="00BD7311" w:rsidP="00BD7311">
      <w:pPr>
        <w:rPr>
          <w:rFonts w:eastAsia="Gill Sans MT" w:cs="Arial"/>
          <w:color w:val="auto"/>
          <w:lang w:val="en-GB"/>
        </w:rPr>
      </w:pPr>
    </w:p>
    <w:p w14:paraId="7F6A5F4B" w14:textId="77777777" w:rsidR="00BD7311" w:rsidRPr="007067A2" w:rsidRDefault="00BD7311" w:rsidP="00BD7311">
      <w:pPr>
        <w:rPr>
          <w:rFonts w:eastAsia="Gill Sans MT" w:cs="Arial"/>
          <w:color w:val="auto"/>
          <w:lang w:val="en-GB"/>
        </w:rPr>
      </w:pPr>
    </w:p>
    <w:p w14:paraId="2ED6B98E" w14:textId="77777777" w:rsidR="00BD7311" w:rsidRPr="007067A2" w:rsidRDefault="00BD7311" w:rsidP="00BD7311">
      <w:pPr>
        <w:rPr>
          <w:rFonts w:eastAsia="Gill Sans MT" w:cs="Arial"/>
          <w:color w:val="auto"/>
          <w:lang w:val="en-GB"/>
        </w:rPr>
      </w:pPr>
    </w:p>
    <w:p w14:paraId="7E99596B" w14:textId="77777777" w:rsidR="00BD7311" w:rsidRPr="007067A2" w:rsidRDefault="00BD7311" w:rsidP="00BD7311">
      <w:pPr>
        <w:spacing w:line="240" w:lineRule="auto"/>
        <w:rPr>
          <w:rFonts w:eastAsia="Gill Sans MT" w:cs="Arial"/>
          <w:color w:val="auto"/>
          <w:sz w:val="36"/>
          <w:szCs w:val="36"/>
          <w:lang w:val="en-GB"/>
        </w:rPr>
      </w:pPr>
      <w:r w:rsidRPr="007067A2">
        <w:rPr>
          <w:rFonts w:eastAsia="Gill Sans MT" w:cs="Arial"/>
          <w:color w:val="auto"/>
          <w:sz w:val="36"/>
          <w:szCs w:val="36"/>
          <w:lang w:val="en-GB"/>
        </w:rPr>
        <w:t xml:space="preserve">For </w:t>
      </w:r>
      <w:r w:rsidR="002F551D" w:rsidRPr="0020400A">
        <w:rPr>
          <w:rFonts w:eastAsia="Gill Sans MT" w:cs="Arial"/>
          <w:color w:val="auto"/>
          <w:sz w:val="36"/>
          <w:szCs w:val="36"/>
          <w:u w:val="single"/>
          <w:lang w:val="en-GB"/>
        </w:rPr>
        <w:t>r</w:t>
      </w:r>
      <w:r w:rsidRPr="007067A2">
        <w:rPr>
          <w:rFonts w:eastAsia="Gill Sans MT" w:cs="Arial"/>
          <w:color w:val="auto"/>
          <w:sz w:val="36"/>
          <w:szCs w:val="36"/>
          <w:u w:val="single"/>
          <w:lang w:val="en-GB"/>
        </w:rPr>
        <w:t xml:space="preserve">eview </w:t>
      </w:r>
      <w:r w:rsidR="002F551D" w:rsidRPr="007067A2">
        <w:rPr>
          <w:rFonts w:eastAsia="Gill Sans MT" w:cs="Arial"/>
          <w:color w:val="auto"/>
          <w:sz w:val="36"/>
          <w:szCs w:val="36"/>
          <w:u w:val="single"/>
          <w:lang w:val="en-GB"/>
        </w:rPr>
        <w:t>t</w:t>
      </w:r>
      <w:r w:rsidRPr="007067A2">
        <w:rPr>
          <w:rFonts w:eastAsia="Gill Sans MT" w:cs="Arial"/>
          <w:color w:val="auto"/>
          <w:sz w:val="36"/>
          <w:szCs w:val="36"/>
          <w:u w:val="single"/>
          <w:lang w:val="en-GB"/>
        </w:rPr>
        <w:t>eams</w:t>
      </w:r>
    </w:p>
    <w:p w14:paraId="5C086018" w14:textId="77777777" w:rsidR="007067A2" w:rsidRDefault="007067A2" w:rsidP="00BD7311">
      <w:pPr>
        <w:spacing w:line="240" w:lineRule="auto"/>
        <w:rPr>
          <w:rFonts w:eastAsia="Gill Sans MT" w:cs="Arial"/>
          <w:color w:val="auto"/>
          <w:sz w:val="36"/>
          <w:szCs w:val="36"/>
          <w:lang w:val="en-GB"/>
        </w:rPr>
      </w:pPr>
    </w:p>
    <w:p w14:paraId="767A5B94" w14:textId="77777777" w:rsidR="00BD7311" w:rsidRPr="00BD7311" w:rsidRDefault="00BD7311" w:rsidP="00BD7311">
      <w:pPr>
        <w:rPr>
          <w:rFonts w:ascii="Gill Sans MT" w:eastAsia="Gill Sans MT" w:hAnsi="Gill Sans MT" w:cs="Times New Roman"/>
          <w:color w:val="FFFFFF"/>
          <w:lang w:val="en-GB"/>
        </w:rPr>
      </w:pPr>
    </w:p>
    <w:p w14:paraId="4F18333A" w14:textId="77777777" w:rsidR="00BD7311" w:rsidRPr="00BD7311" w:rsidRDefault="00BD7311" w:rsidP="00BD7311">
      <w:pPr>
        <w:rPr>
          <w:rFonts w:ascii="Gill Sans MT" w:eastAsia="Gill Sans MT" w:hAnsi="Gill Sans MT" w:cs="Times New Roman"/>
          <w:color w:val="FFFFFF"/>
          <w:lang w:val="en-GB"/>
        </w:rPr>
      </w:pPr>
    </w:p>
    <w:p w14:paraId="6E7218A6" w14:textId="77777777" w:rsidR="00BD7311" w:rsidRPr="00BD7311" w:rsidRDefault="00BD7311" w:rsidP="00BD7311">
      <w:pPr>
        <w:widowControl w:val="0"/>
        <w:autoSpaceDE w:val="0"/>
        <w:autoSpaceDN w:val="0"/>
        <w:spacing w:before="0" w:after="0" w:line="240" w:lineRule="auto"/>
        <w:rPr>
          <w:rFonts w:eastAsia="Arial" w:cs="Arial"/>
          <w:color w:val="auto"/>
          <w:lang w:val="en-GB"/>
        </w:rPr>
      </w:pPr>
      <w:r w:rsidRPr="00BD7311">
        <w:rPr>
          <w:rFonts w:eastAsia="Arial" w:cs="Arial"/>
          <w:color w:val="auto"/>
          <w:lang w:val="en-GB"/>
        </w:rPr>
        <w:br w:type="page"/>
      </w:r>
    </w:p>
    <w:p w14:paraId="2A289DAE" w14:textId="77777777" w:rsidR="00BD7311" w:rsidRPr="00BD7311" w:rsidRDefault="00237371" w:rsidP="00811DAE">
      <w:pPr>
        <w:pStyle w:val="Heading2"/>
      </w:pPr>
      <w:bookmarkStart w:id="102" w:name="_Toc214362977"/>
      <w:r>
        <w:lastRenderedPageBreak/>
        <w:t xml:space="preserve">Health Check </w:t>
      </w:r>
      <w:r w:rsidR="003B5032">
        <w:t xml:space="preserve">in </w:t>
      </w:r>
      <w:r w:rsidR="00EB283F">
        <w:t xml:space="preserve">Procurement </w:t>
      </w:r>
      <w:r>
        <w:t>approach</w:t>
      </w:r>
      <w:bookmarkEnd w:id="102"/>
    </w:p>
    <w:p w14:paraId="7335DBF9" w14:textId="7722F6D3" w:rsidR="00EB283F" w:rsidRPr="00A07EA0" w:rsidRDefault="00EB283F" w:rsidP="00EB283F">
      <w:pPr>
        <w:pStyle w:val="BodyText"/>
      </w:pPr>
      <w:r>
        <w:t xml:space="preserve">A </w:t>
      </w:r>
      <w:r w:rsidRPr="00A07EA0">
        <w:t>Health</w:t>
      </w:r>
      <w:r w:rsidRPr="00A07EA0">
        <w:rPr>
          <w:spacing w:val="-3"/>
        </w:rPr>
        <w:t xml:space="preserve"> </w:t>
      </w:r>
      <w:r w:rsidRPr="00A07EA0">
        <w:t>Check</w:t>
      </w:r>
      <w:r w:rsidRPr="00A07EA0">
        <w:rPr>
          <w:spacing w:val="-3"/>
        </w:rPr>
        <w:t xml:space="preserve"> </w:t>
      </w:r>
      <w:r w:rsidRPr="00A07EA0">
        <w:t>in</w:t>
      </w:r>
      <w:r w:rsidRPr="00A07EA0">
        <w:rPr>
          <w:spacing w:val="-3"/>
        </w:rPr>
        <w:t xml:space="preserve"> </w:t>
      </w:r>
      <w:r>
        <w:t>Procurement</w:t>
      </w:r>
      <w:r w:rsidR="00826468">
        <w:t xml:space="preserve"> </w:t>
      </w:r>
      <w:r w:rsidRPr="00A07EA0">
        <w:t>occur</w:t>
      </w:r>
      <w:r>
        <w:t>s</w:t>
      </w:r>
      <w:r w:rsidRPr="00A07EA0">
        <w:rPr>
          <w:spacing w:val="-2"/>
        </w:rPr>
        <w:t xml:space="preserve"> </w:t>
      </w:r>
      <w:r w:rsidRPr="00A07EA0">
        <w:t>during</w:t>
      </w:r>
      <w:r w:rsidRPr="00A07EA0">
        <w:rPr>
          <w:spacing w:val="-3"/>
        </w:rPr>
        <w:t xml:space="preserve"> </w:t>
      </w:r>
      <w:r w:rsidRPr="00A07EA0">
        <w:t>the</w:t>
      </w:r>
      <w:r w:rsidRPr="00A07EA0">
        <w:rPr>
          <w:spacing w:val="-3"/>
        </w:rPr>
        <w:t xml:space="preserve"> </w:t>
      </w:r>
      <w:r>
        <w:rPr>
          <w:spacing w:val="-3"/>
        </w:rPr>
        <w:t>p</w:t>
      </w:r>
      <w:r>
        <w:t>rocurement</w:t>
      </w:r>
      <w:r w:rsidRPr="00A07EA0">
        <w:rPr>
          <w:spacing w:val="-3"/>
        </w:rPr>
        <w:t xml:space="preserve"> </w:t>
      </w:r>
      <w:r w:rsidRPr="00A07EA0">
        <w:t>stage</w:t>
      </w:r>
      <w:r w:rsidRPr="00A07EA0">
        <w:rPr>
          <w:spacing w:val="-3"/>
        </w:rPr>
        <w:t xml:space="preserve"> </w:t>
      </w:r>
      <w:r w:rsidRPr="00A07EA0">
        <w:t>of</w:t>
      </w:r>
      <w:r w:rsidRPr="00A07EA0">
        <w:rPr>
          <w:spacing w:val="-3"/>
        </w:rPr>
        <w:t xml:space="preserve"> </w:t>
      </w:r>
      <w:r w:rsidRPr="00A07EA0">
        <w:t>a</w:t>
      </w:r>
      <w:r w:rsidRPr="00A07EA0">
        <w:rPr>
          <w:spacing w:val="-3"/>
        </w:rPr>
        <w:t xml:space="preserve"> </w:t>
      </w:r>
      <w:r w:rsidRPr="00A07EA0">
        <w:t>project</w:t>
      </w:r>
      <w:r w:rsidRPr="00A07EA0">
        <w:rPr>
          <w:spacing w:val="-3"/>
        </w:rPr>
        <w:t xml:space="preserve"> </w:t>
      </w:r>
      <w:r w:rsidRPr="00A07EA0">
        <w:t>in</w:t>
      </w:r>
      <w:r w:rsidRPr="00A07EA0">
        <w:rPr>
          <w:spacing w:val="-3"/>
        </w:rPr>
        <w:t xml:space="preserve"> </w:t>
      </w:r>
      <w:r w:rsidRPr="00A07EA0">
        <w:t>response</w:t>
      </w:r>
      <w:r w:rsidRPr="00A07EA0">
        <w:rPr>
          <w:spacing w:val="-3"/>
        </w:rPr>
        <w:t xml:space="preserve"> </w:t>
      </w:r>
      <w:r w:rsidRPr="00A07EA0">
        <w:t>to the emergence of actual or potential project issues.</w:t>
      </w:r>
    </w:p>
    <w:p w14:paraId="7444CF66" w14:textId="77777777" w:rsidR="00EB283F" w:rsidRPr="00A07EA0" w:rsidRDefault="00EB283F" w:rsidP="00EB283F">
      <w:pPr>
        <w:pStyle w:val="BodyText"/>
      </w:pPr>
      <w:r w:rsidRPr="00A07EA0">
        <w:t xml:space="preserve">The </w:t>
      </w:r>
      <w:r w:rsidR="001842EE">
        <w:t>r</w:t>
      </w:r>
      <w:r w:rsidRPr="00A07EA0">
        <w:t xml:space="preserve">eview </w:t>
      </w:r>
      <w:r w:rsidR="001842EE">
        <w:t>t</w:t>
      </w:r>
      <w:r w:rsidRPr="00A07EA0">
        <w:t xml:space="preserve">eam should use this workbook to guide the assessment of </w:t>
      </w:r>
      <w:r>
        <w:t xml:space="preserve">the confidence in the </w:t>
      </w:r>
      <w:r w:rsidRPr="003B5032">
        <w:rPr>
          <w:b/>
          <w:bCs/>
        </w:rPr>
        <w:t>procurement process being efficient and aligned to achieving the best outcome.</w:t>
      </w:r>
      <w:r>
        <w:t xml:space="preserve"> </w:t>
      </w:r>
      <w:r w:rsidRPr="00A07EA0">
        <w:t xml:space="preserve">The </w:t>
      </w:r>
      <w:r w:rsidR="001842EE">
        <w:t>r</w:t>
      </w:r>
      <w:r w:rsidRPr="00A07EA0">
        <w:t xml:space="preserve">eview </w:t>
      </w:r>
      <w:r w:rsidR="001842EE">
        <w:t>t</w:t>
      </w:r>
      <w:r w:rsidRPr="00A07EA0">
        <w:t>eam is to</w:t>
      </w:r>
      <w:r w:rsidRPr="00A07EA0">
        <w:rPr>
          <w:spacing w:val="-2"/>
        </w:rPr>
        <w:t xml:space="preserve"> </w:t>
      </w:r>
      <w:r w:rsidRPr="00A07EA0">
        <w:t xml:space="preserve">provide a robust commentary against each of the seven </w:t>
      </w:r>
      <w:r w:rsidR="001842EE">
        <w:t>k</w:t>
      </w:r>
      <w:r w:rsidRPr="00A07EA0">
        <w:t xml:space="preserve">ey </w:t>
      </w:r>
      <w:r w:rsidR="001842EE">
        <w:t>f</w:t>
      </w:r>
      <w:r w:rsidRPr="00A07EA0">
        <w:t xml:space="preserve">ocus </w:t>
      </w:r>
      <w:r w:rsidR="001842EE">
        <w:t>a</w:t>
      </w:r>
      <w:r w:rsidRPr="00A07EA0">
        <w:t>reas.</w:t>
      </w:r>
    </w:p>
    <w:p w14:paraId="0ED56449" w14:textId="1363E7CE" w:rsidR="00EB283F" w:rsidRPr="00A07EA0" w:rsidRDefault="00EB283F" w:rsidP="00EB283F">
      <w:pPr>
        <w:pStyle w:val="BodyText"/>
        <w:rPr>
          <w:rFonts w:eastAsia="SimHei"/>
          <w:color w:val="405D17"/>
          <w:sz w:val="36"/>
          <w:szCs w:val="26"/>
          <w:lang w:val="en-GB"/>
        </w:rPr>
      </w:pPr>
      <w:r w:rsidRPr="00A07EA0">
        <w:rPr>
          <w:rFonts w:eastAsia="Arial"/>
          <w:color w:val="auto"/>
        </w:rPr>
        <w:t>The</w:t>
      </w:r>
      <w:r w:rsidRPr="00A07EA0">
        <w:rPr>
          <w:rFonts w:eastAsia="Arial"/>
          <w:color w:val="auto"/>
          <w:spacing w:val="-2"/>
        </w:rPr>
        <w:t xml:space="preserve"> </w:t>
      </w:r>
      <w:r w:rsidRPr="00A07EA0">
        <w:rPr>
          <w:rFonts w:eastAsia="Arial"/>
          <w:color w:val="auto"/>
        </w:rPr>
        <w:t>outcome</w:t>
      </w:r>
      <w:r w:rsidRPr="00A07EA0">
        <w:rPr>
          <w:rFonts w:eastAsia="Arial"/>
          <w:color w:val="auto"/>
          <w:spacing w:val="-1"/>
        </w:rPr>
        <w:t xml:space="preserve"> </w:t>
      </w:r>
      <w:r w:rsidRPr="00A07EA0">
        <w:rPr>
          <w:rFonts w:eastAsia="Arial"/>
          <w:color w:val="auto"/>
        </w:rPr>
        <w:t>of</w:t>
      </w:r>
      <w:r w:rsidRPr="00A07EA0">
        <w:rPr>
          <w:rFonts w:eastAsia="Arial"/>
          <w:color w:val="auto"/>
          <w:spacing w:val="-2"/>
        </w:rPr>
        <w:t xml:space="preserve"> </w:t>
      </w:r>
      <w:r w:rsidRPr="00A07EA0">
        <w:rPr>
          <w:rFonts w:eastAsia="Arial"/>
          <w:color w:val="auto"/>
        </w:rPr>
        <w:t>a</w:t>
      </w:r>
      <w:r w:rsidRPr="00A07EA0">
        <w:rPr>
          <w:rFonts w:eastAsia="Arial"/>
          <w:color w:val="auto"/>
          <w:spacing w:val="-2"/>
        </w:rPr>
        <w:t xml:space="preserve"> </w:t>
      </w:r>
      <w:r w:rsidRPr="00A07EA0">
        <w:rPr>
          <w:rFonts w:eastAsia="Arial"/>
          <w:color w:val="auto"/>
        </w:rPr>
        <w:t>Health</w:t>
      </w:r>
      <w:r w:rsidRPr="00A07EA0">
        <w:rPr>
          <w:rFonts w:eastAsia="Arial"/>
          <w:color w:val="auto"/>
          <w:spacing w:val="-2"/>
        </w:rPr>
        <w:t xml:space="preserve"> </w:t>
      </w:r>
      <w:r w:rsidRPr="00A07EA0">
        <w:rPr>
          <w:rFonts w:eastAsia="Arial"/>
          <w:color w:val="auto"/>
        </w:rPr>
        <w:t>Check</w:t>
      </w:r>
      <w:r w:rsidRPr="00A07EA0">
        <w:rPr>
          <w:rFonts w:eastAsia="Arial"/>
          <w:color w:val="auto"/>
          <w:spacing w:val="-2"/>
        </w:rPr>
        <w:t xml:space="preserve"> </w:t>
      </w:r>
      <w:r w:rsidRPr="00A07EA0">
        <w:rPr>
          <w:rFonts w:eastAsia="Arial"/>
          <w:color w:val="auto"/>
        </w:rPr>
        <w:t>in</w:t>
      </w:r>
      <w:r w:rsidRPr="00A07EA0">
        <w:rPr>
          <w:rFonts w:eastAsia="Arial"/>
          <w:color w:val="auto"/>
          <w:spacing w:val="-2"/>
        </w:rPr>
        <w:t xml:space="preserve"> </w:t>
      </w:r>
      <w:r>
        <w:rPr>
          <w:rFonts w:eastAsia="Arial"/>
          <w:color w:val="auto"/>
        </w:rPr>
        <w:t>Procurement will provide confidence to government that the project is progressing through the procurement stage</w:t>
      </w:r>
      <w:r w:rsidR="00801687">
        <w:rPr>
          <w:rFonts w:eastAsia="Arial"/>
          <w:color w:val="auto"/>
        </w:rPr>
        <w:t>,</w:t>
      </w:r>
      <w:r>
        <w:rPr>
          <w:rFonts w:eastAsia="Arial"/>
          <w:color w:val="auto"/>
        </w:rPr>
        <w:t xml:space="preserve"> and key risks are being identified and mitigated.</w:t>
      </w:r>
    </w:p>
    <w:p w14:paraId="2B74EB1C" w14:textId="77777777" w:rsidR="00BD7311" w:rsidRPr="00BD7311" w:rsidRDefault="0050377A" w:rsidP="00811DAE">
      <w:pPr>
        <w:pStyle w:val="Heading2"/>
      </w:pPr>
      <w:bookmarkStart w:id="103" w:name="_Toc214362978"/>
      <w:r>
        <w:t xml:space="preserve">Health </w:t>
      </w:r>
      <w:r w:rsidR="002F551D">
        <w:t>c</w:t>
      </w:r>
      <w:r>
        <w:t>heck</w:t>
      </w:r>
      <w:bookmarkEnd w:id="103"/>
    </w:p>
    <w:p w14:paraId="3F6C598E" w14:textId="77777777" w:rsidR="002F551D" w:rsidRPr="0050377A" w:rsidRDefault="002F551D" w:rsidP="002F551D">
      <w:pPr>
        <w:suppressAutoHyphens/>
        <w:spacing w:after="113" w:line="240" w:lineRule="auto"/>
        <w:rPr>
          <w:rFonts w:eastAsia="Gill Sans MT" w:cs="Arial"/>
          <w:color w:val="000000"/>
        </w:rPr>
      </w:pPr>
      <w:bookmarkStart w:id="104" w:name="_Hlk178253330"/>
      <w:r w:rsidRPr="0050377A">
        <w:rPr>
          <w:rFonts w:eastAsia="Gill Sans MT" w:cs="Arial"/>
          <w:color w:val="000000"/>
        </w:rPr>
        <w:t>Health</w:t>
      </w:r>
      <w:r w:rsidRPr="0050377A">
        <w:rPr>
          <w:rFonts w:eastAsia="Gill Sans MT" w:cs="Arial"/>
          <w:color w:val="000000"/>
          <w:spacing w:val="-4"/>
        </w:rPr>
        <w:t xml:space="preserve"> </w:t>
      </w:r>
      <w:r>
        <w:rPr>
          <w:rFonts w:eastAsia="Gill Sans MT" w:cs="Arial"/>
          <w:color w:val="000000"/>
        </w:rPr>
        <w:t>c</w:t>
      </w:r>
      <w:r w:rsidRPr="0050377A">
        <w:rPr>
          <w:rFonts w:eastAsia="Gill Sans MT" w:cs="Arial"/>
          <w:color w:val="000000"/>
        </w:rPr>
        <w:t>heck</w:t>
      </w:r>
      <w:r w:rsidR="00432750">
        <w:rPr>
          <w:rFonts w:eastAsia="Gill Sans MT" w:cs="Arial"/>
          <w:color w:val="000000"/>
          <w:spacing w:val="-2"/>
        </w:rPr>
        <w:t xml:space="preserve">s </w:t>
      </w:r>
      <w:r w:rsidRPr="0050377A">
        <w:rPr>
          <w:rFonts w:eastAsia="Gill Sans MT" w:cs="Arial"/>
          <w:color w:val="000000"/>
        </w:rPr>
        <w:t>are</w:t>
      </w:r>
      <w:r w:rsidRPr="0050377A">
        <w:rPr>
          <w:rFonts w:eastAsia="Gill Sans MT" w:cs="Arial"/>
          <w:color w:val="000000"/>
          <w:spacing w:val="-3"/>
        </w:rPr>
        <w:t xml:space="preserve"> </w:t>
      </w:r>
      <w:r w:rsidRPr="0050377A">
        <w:rPr>
          <w:rFonts w:eastAsia="Gill Sans MT" w:cs="Arial"/>
          <w:color w:val="000000"/>
        </w:rPr>
        <w:t>conducted</w:t>
      </w:r>
      <w:r w:rsidRPr="0050377A">
        <w:rPr>
          <w:rFonts w:eastAsia="Gill Sans MT" w:cs="Arial"/>
          <w:color w:val="000000"/>
          <w:spacing w:val="-3"/>
        </w:rPr>
        <w:t xml:space="preserve"> </w:t>
      </w:r>
      <w:r w:rsidRPr="0050377A">
        <w:rPr>
          <w:rFonts w:eastAsia="Gill Sans MT" w:cs="Arial"/>
          <w:color w:val="000000"/>
        </w:rPr>
        <w:t>through</w:t>
      </w:r>
      <w:r w:rsidRPr="0050377A">
        <w:rPr>
          <w:rFonts w:eastAsia="Gill Sans MT" w:cs="Arial"/>
          <w:color w:val="000000"/>
          <w:spacing w:val="-3"/>
        </w:rPr>
        <w:t xml:space="preserve"> </w:t>
      </w:r>
      <w:r w:rsidRPr="0050377A">
        <w:rPr>
          <w:rFonts w:eastAsia="Gill Sans MT" w:cs="Arial"/>
          <w:color w:val="000000"/>
        </w:rPr>
        <w:t>an</w:t>
      </w:r>
      <w:r w:rsidRPr="0050377A">
        <w:rPr>
          <w:rFonts w:eastAsia="Gill Sans MT" w:cs="Arial"/>
          <w:color w:val="000000"/>
          <w:spacing w:val="-3"/>
        </w:rPr>
        <w:t xml:space="preserve"> </w:t>
      </w:r>
      <w:r w:rsidRPr="0050377A">
        <w:rPr>
          <w:rFonts w:eastAsia="Gill Sans MT" w:cs="Arial"/>
          <w:color w:val="000000"/>
        </w:rPr>
        <w:t>examination</w:t>
      </w:r>
      <w:r w:rsidRPr="0050377A">
        <w:rPr>
          <w:rFonts w:eastAsia="Gill Sans MT" w:cs="Arial"/>
          <w:color w:val="000000"/>
          <w:spacing w:val="-3"/>
        </w:rPr>
        <w:t xml:space="preserve"> </w:t>
      </w:r>
      <w:r w:rsidRPr="0050377A">
        <w:rPr>
          <w:rFonts w:eastAsia="Gill Sans MT" w:cs="Arial"/>
          <w:color w:val="000000"/>
        </w:rPr>
        <w:t>of</w:t>
      </w:r>
      <w:r w:rsidRPr="0050377A">
        <w:rPr>
          <w:rFonts w:eastAsia="Gill Sans MT" w:cs="Arial"/>
          <w:color w:val="000000"/>
          <w:spacing w:val="-3"/>
        </w:rPr>
        <w:t xml:space="preserve"> </w:t>
      </w:r>
      <w:r w:rsidRPr="0050377A">
        <w:rPr>
          <w:rFonts w:eastAsia="Gill Sans MT" w:cs="Arial"/>
          <w:color w:val="000000"/>
        </w:rPr>
        <w:t>the</w:t>
      </w:r>
      <w:r w:rsidRPr="0050377A">
        <w:rPr>
          <w:rFonts w:eastAsia="Gill Sans MT" w:cs="Arial"/>
          <w:color w:val="000000"/>
          <w:spacing w:val="-3"/>
        </w:rPr>
        <w:t xml:space="preserve"> </w:t>
      </w:r>
      <w:r w:rsidRPr="0050377A">
        <w:rPr>
          <w:rFonts w:eastAsia="Gill Sans MT" w:cs="Arial"/>
          <w:color w:val="000000"/>
        </w:rPr>
        <w:t>project</w:t>
      </w:r>
      <w:r w:rsidRPr="0050377A">
        <w:rPr>
          <w:rFonts w:eastAsia="Gill Sans MT" w:cs="Arial"/>
          <w:color w:val="000000"/>
          <w:spacing w:val="-3"/>
        </w:rPr>
        <w:t xml:space="preserve"> </w:t>
      </w:r>
      <w:r w:rsidRPr="0050377A">
        <w:rPr>
          <w:rFonts w:eastAsia="Gill Sans MT" w:cs="Arial"/>
          <w:color w:val="000000"/>
        </w:rPr>
        <w:t>documentation</w:t>
      </w:r>
      <w:r w:rsidRPr="0050377A">
        <w:rPr>
          <w:rFonts w:eastAsia="Gill Sans MT" w:cs="Arial"/>
          <w:color w:val="000000"/>
          <w:spacing w:val="-3"/>
        </w:rPr>
        <w:t xml:space="preserve"> </w:t>
      </w:r>
      <w:r w:rsidRPr="0050377A">
        <w:rPr>
          <w:rFonts w:eastAsia="Gill Sans MT" w:cs="Arial"/>
          <w:color w:val="000000"/>
        </w:rPr>
        <w:t>provided</w:t>
      </w:r>
      <w:r w:rsidRPr="0050377A">
        <w:rPr>
          <w:rFonts w:eastAsia="Gill Sans MT" w:cs="Arial"/>
          <w:color w:val="000000"/>
          <w:spacing w:val="-4"/>
        </w:rPr>
        <w:t xml:space="preserve"> </w:t>
      </w:r>
      <w:r w:rsidRPr="0050377A">
        <w:rPr>
          <w:rFonts w:eastAsia="Gill Sans MT" w:cs="Arial"/>
          <w:color w:val="000000"/>
        </w:rPr>
        <w:t>and</w:t>
      </w:r>
      <w:r w:rsidRPr="0050377A">
        <w:rPr>
          <w:rFonts w:eastAsia="Gill Sans MT" w:cs="Arial"/>
          <w:color w:val="000000"/>
          <w:spacing w:val="-3"/>
        </w:rPr>
        <w:t xml:space="preserve"> </w:t>
      </w:r>
      <w:r w:rsidRPr="0050377A">
        <w:rPr>
          <w:rFonts w:eastAsia="Gill Sans MT" w:cs="Arial"/>
          <w:color w:val="000000"/>
        </w:rPr>
        <w:t xml:space="preserve">interviews with project team members and stakeholders. The </w:t>
      </w:r>
      <w:r>
        <w:rPr>
          <w:rFonts w:eastAsia="Gill Sans MT" w:cs="Arial"/>
          <w:color w:val="000000"/>
        </w:rPr>
        <w:t>r</w:t>
      </w:r>
      <w:r w:rsidRPr="0050377A">
        <w:rPr>
          <w:rFonts w:eastAsia="Gill Sans MT" w:cs="Arial"/>
          <w:color w:val="000000"/>
        </w:rPr>
        <w:t xml:space="preserve">eview is structured around the seven </w:t>
      </w:r>
      <w:r>
        <w:rPr>
          <w:rFonts w:eastAsia="Gill Sans MT" w:cs="Arial"/>
          <w:color w:val="000000"/>
        </w:rPr>
        <w:t>k</w:t>
      </w:r>
      <w:r w:rsidRPr="0050377A">
        <w:rPr>
          <w:rFonts w:eastAsia="Gill Sans MT" w:cs="Arial"/>
          <w:color w:val="000000"/>
        </w:rPr>
        <w:t xml:space="preserve">ey </w:t>
      </w:r>
      <w:r>
        <w:rPr>
          <w:rFonts w:eastAsia="Gill Sans MT" w:cs="Arial"/>
          <w:color w:val="000000"/>
        </w:rPr>
        <w:t>f</w:t>
      </w:r>
      <w:r w:rsidRPr="0050377A">
        <w:rPr>
          <w:rFonts w:eastAsia="Gill Sans MT" w:cs="Arial"/>
          <w:color w:val="000000"/>
        </w:rPr>
        <w:t xml:space="preserve">ocus </w:t>
      </w:r>
      <w:r>
        <w:rPr>
          <w:rFonts w:eastAsia="Gill Sans MT" w:cs="Arial"/>
          <w:color w:val="000000"/>
        </w:rPr>
        <w:t>a</w:t>
      </w:r>
      <w:r w:rsidRPr="0050377A">
        <w:rPr>
          <w:rFonts w:eastAsia="Gill Sans MT" w:cs="Arial"/>
          <w:color w:val="000000"/>
        </w:rPr>
        <w:t xml:space="preserve">reas and is informed by the </w:t>
      </w:r>
      <w:r>
        <w:rPr>
          <w:rFonts w:eastAsia="Gill Sans MT" w:cs="Arial"/>
          <w:color w:val="000000"/>
        </w:rPr>
        <w:t>t</w:t>
      </w:r>
      <w:r w:rsidRPr="0050377A">
        <w:rPr>
          <w:rFonts w:eastAsia="Gill Sans MT" w:cs="Arial"/>
          <w:color w:val="000000"/>
        </w:rPr>
        <w:t xml:space="preserve">erms of </w:t>
      </w:r>
      <w:r>
        <w:rPr>
          <w:rFonts w:eastAsia="Gill Sans MT" w:cs="Arial"/>
          <w:color w:val="000000"/>
        </w:rPr>
        <w:t>r</w:t>
      </w:r>
      <w:r w:rsidRPr="0050377A">
        <w:rPr>
          <w:rFonts w:eastAsia="Gill Sans MT" w:cs="Arial"/>
          <w:color w:val="000000"/>
        </w:rPr>
        <w:t>eference.</w:t>
      </w:r>
    </w:p>
    <w:p w14:paraId="3AB461E5" w14:textId="77777777" w:rsidR="002F551D" w:rsidRPr="0050377A" w:rsidRDefault="002F551D" w:rsidP="002F551D">
      <w:pPr>
        <w:suppressAutoHyphens/>
        <w:spacing w:after="113" w:line="240" w:lineRule="auto"/>
        <w:rPr>
          <w:rFonts w:eastAsia="Gill Sans MT" w:cs="Arial"/>
          <w:color w:val="000000"/>
        </w:rPr>
      </w:pPr>
      <w:r w:rsidRPr="0050377A">
        <w:rPr>
          <w:rFonts w:eastAsia="Gill Sans MT" w:cs="Arial"/>
          <w:color w:val="000000"/>
        </w:rPr>
        <w:t>Typically,</w:t>
      </w:r>
      <w:r w:rsidRPr="0050377A">
        <w:rPr>
          <w:rFonts w:eastAsia="Gill Sans MT" w:cs="Arial"/>
          <w:color w:val="000000"/>
          <w:spacing w:val="-9"/>
        </w:rPr>
        <w:t xml:space="preserve"> </w:t>
      </w:r>
      <w:r w:rsidRPr="0050377A">
        <w:rPr>
          <w:rFonts w:eastAsia="Gill Sans MT" w:cs="Arial"/>
          <w:color w:val="000000"/>
        </w:rPr>
        <w:t>a</w:t>
      </w:r>
      <w:r w:rsidRPr="0050377A">
        <w:rPr>
          <w:rFonts w:eastAsia="Gill Sans MT" w:cs="Arial"/>
          <w:color w:val="000000"/>
          <w:spacing w:val="-8"/>
        </w:rPr>
        <w:t xml:space="preserve"> </w:t>
      </w:r>
      <w:r>
        <w:rPr>
          <w:rFonts w:eastAsia="Gill Sans MT" w:cs="Arial"/>
          <w:color w:val="000000"/>
        </w:rPr>
        <w:t>h</w:t>
      </w:r>
      <w:r w:rsidRPr="0050377A">
        <w:rPr>
          <w:rFonts w:eastAsia="Gill Sans MT" w:cs="Arial"/>
          <w:color w:val="000000"/>
        </w:rPr>
        <w:t>ealth</w:t>
      </w:r>
      <w:r w:rsidRPr="0050377A">
        <w:rPr>
          <w:rFonts w:eastAsia="Gill Sans MT" w:cs="Arial"/>
          <w:color w:val="000000"/>
          <w:spacing w:val="-8"/>
        </w:rPr>
        <w:t xml:space="preserve"> </w:t>
      </w:r>
      <w:r>
        <w:rPr>
          <w:rFonts w:eastAsia="Gill Sans MT" w:cs="Arial"/>
          <w:color w:val="000000"/>
        </w:rPr>
        <w:t>c</w:t>
      </w:r>
      <w:r w:rsidRPr="0050377A">
        <w:rPr>
          <w:rFonts w:eastAsia="Gill Sans MT" w:cs="Arial"/>
          <w:color w:val="000000"/>
        </w:rPr>
        <w:t>heck</w:t>
      </w:r>
      <w:r w:rsidRPr="0050377A">
        <w:rPr>
          <w:rFonts w:eastAsia="Gill Sans MT" w:cs="Arial"/>
          <w:color w:val="000000"/>
          <w:spacing w:val="-8"/>
        </w:rPr>
        <w:t xml:space="preserve"> </w:t>
      </w:r>
      <w:r w:rsidRPr="0050377A">
        <w:rPr>
          <w:rFonts w:eastAsia="Gill Sans MT" w:cs="Arial"/>
          <w:color w:val="000000"/>
          <w:spacing w:val="-2"/>
        </w:rPr>
        <w:t>includes:</w:t>
      </w:r>
    </w:p>
    <w:bookmarkEnd w:id="104"/>
    <w:p w14:paraId="351C68B5" w14:textId="77777777" w:rsidR="002F551D" w:rsidRPr="004D0CF1" w:rsidRDefault="002F551D" w:rsidP="002F551D">
      <w:pPr>
        <w:numPr>
          <w:ilvl w:val="0"/>
          <w:numId w:val="148"/>
        </w:numPr>
        <w:suppressAutoHyphens/>
        <w:spacing w:after="120"/>
        <w:rPr>
          <w:rFonts w:cs="Arial"/>
          <w:lang w:val="en-US"/>
        </w:rPr>
      </w:pPr>
      <w:r w:rsidRPr="004D0CF1">
        <w:rPr>
          <w:rFonts w:cs="Arial"/>
          <w:lang w:val="en-US"/>
        </w:rPr>
        <w:t>project documentation released to the review team</w:t>
      </w:r>
    </w:p>
    <w:p w14:paraId="1DE9AB6B" w14:textId="77777777" w:rsidR="002F551D" w:rsidRPr="004D0CF1" w:rsidRDefault="002F551D" w:rsidP="002F551D">
      <w:pPr>
        <w:numPr>
          <w:ilvl w:val="0"/>
          <w:numId w:val="148"/>
        </w:numPr>
        <w:suppressAutoHyphens/>
        <w:spacing w:after="120"/>
        <w:rPr>
          <w:rFonts w:cs="Arial"/>
          <w:lang w:val="en-US"/>
        </w:rPr>
      </w:pPr>
      <w:r w:rsidRPr="004D0CF1">
        <w:rPr>
          <w:rFonts w:cs="Arial"/>
          <w:lang w:val="en-US"/>
        </w:rPr>
        <w:t>a planning meeting attended by the delivery agency Senior Responsible Officer (SRO) and Infrastructure Tasmania (ITas)</w:t>
      </w:r>
    </w:p>
    <w:p w14:paraId="2861DC2C" w14:textId="77777777" w:rsidR="002F551D" w:rsidRPr="004D0CF1" w:rsidRDefault="002F551D" w:rsidP="002F551D">
      <w:pPr>
        <w:numPr>
          <w:ilvl w:val="0"/>
          <w:numId w:val="148"/>
        </w:numPr>
        <w:suppressAutoHyphens/>
        <w:spacing w:after="120"/>
        <w:rPr>
          <w:rFonts w:cs="Arial"/>
          <w:lang w:val="en-US"/>
        </w:rPr>
      </w:pPr>
      <w:r w:rsidRPr="004D0CF1">
        <w:rPr>
          <w:rFonts w:cs="Arial"/>
          <w:lang w:val="en-US"/>
        </w:rPr>
        <w:t xml:space="preserve">interview day(s) </w:t>
      </w:r>
      <w:proofErr w:type="spellStart"/>
      <w:r w:rsidRPr="004D0CF1">
        <w:rPr>
          <w:rFonts w:cs="Arial"/>
          <w:lang w:val="en-US"/>
        </w:rPr>
        <w:t>organised</w:t>
      </w:r>
      <w:proofErr w:type="spellEnd"/>
      <w:r w:rsidRPr="004D0CF1">
        <w:rPr>
          <w:rFonts w:cs="Arial"/>
          <w:lang w:val="en-US"/>
        </w:rPr>
        <w:t xml:space="preserve"> by the delivery agency with daily debrief sessions between the review team and SRO</w:t>
      </w:r>
    </w:p>
    <w:p w14:paraId="4D485595" w14:textId="77777777" w:rsidR="002F551D" w:rsidRPr="004D0CF1" w:rsidRDefault="002F551D" w:rsidP="002F551D">
      <w:pPr>
        <w:numPr>
          <w:ilvl w:val="0"/>
          <w:numId w:val="148"/>
        </w:numPr>
        <w:suppressAutoHyphens/>
        <w:spacing w:after="120"/>
        <w:rPr>
          <w:rFonts w:cs="Arial"/>
          <w:lang w:val="en-US"/>
        </w:rPr>
      </w:pPr>
      <w:r w:rsidRPr="004D0CF1">
        <w:rPr>
          <w:rFonts w:cs="Arial"/>
          <w:lang w:val="en-US"/>
        </w:rPr>
        <w:t>a review report drafted by the review team</w:t>
      </w:r>
    </w:p>
    <w:p w14:paraId="6B08078C" w14:textId="77777777" w:rsidR="002F551D" w:rsidRPr="004D0CF1" w:rsidRDefault="002F551D" w:rsidP="002F551D">
      <w:pPr>
        <w:numPr>
          <w:ilvl w:val="0"/>
          <w:numId w:val="148"/>
        </w:numPr>
        <w:suppressAutoHyphens/>
        <w:spacing w:after="120"/>
        <w:rPr>
          <w:rFonts w:cs="Arial"/>
          <w:lang w:val="en-US"/>
        </w:rPr>
      </w:pPr>
      <w:r w:rsidRPr="004D0CF1">
        <w:rPr>
          <w:rFonts w:cs="Arial"/>
          <w:lang w:val="en-US"/>
        </w:rPr>
        <w:t xml:space="preserve">a review </w:t>
      </w:r>
      <w:proofErr w:type="gramStart"/>
      <w:r w:rsidRPr="004D0CF1">
        <w:rPr>
          <w:rFonts w:cs="Arial"/>
          <w:lang w:val="en-US"/>
        </w:rPr>
        <w:t>debrief</w:t>
      </w:r>
      <w:proofErr w:type="gramEnd"/>
      <w:r w:rsidRPr="004D0CF1">
        <w:rPr>
          <w:rFonts w:cs="Arial"/>
          <w:lang w:val="en-US"/>
        </w:rPr>
        <w:t xml:space="preserve"> with the SRO </w:t>
      </w:r>
      <w:proofErr w:type="spellStart"/>
      <w:r w:rsidRPr="004D0CF1">
        <w:rPr>
          <w:rFonts w:cs="Arial"/>
          <w:lang w:val="en-US"/>
        </w:rPr>
        <w:t>organised</w:t>
      </w:r>
      <w:proofErr w:type="spellEnd"/>
      <w:r w:rsidRPr="004D0CF1">
        <w:rPr>
          <w:rFonts w:cs="Arial"/>
          <w:lang w:val="en-US"/>
        </w:rPr>
        <w:t xml:space="preserve"> by the delivery agency, and attended by the review team leader and ITas</w:t>
      </w:r>
    </w:p>
    <w:p w14:paraId="2E167E92" w14:textId="77777777" w:rsidR="002F551D" w:rsidRPr="004D0CF1" w:rsidRDefault="002F551D" w:rsidP="002F551D">
      <w:pPr>
        <w:numPr>
          <w:ilvl w:val="0"/>
          <w:numId w:val="148"/>
        </w:numPr>
        <w:suppressAutoHyphens/>
        <w:spacing w:after="120"/>
        <w:rPr>
          <w:rFonts w:cs="Arial"/>
          <w:lang w:val="en-US"/>
        </w:rPr>
      </w:pPr>
      <w:proofErr w:type="spellStart"/>
      <w:r w:rsidRPr="004D0CF1">
        <w:rPr>
          <w:rFonts w:cs="Arial"/>
          <w:lang w:val="en-US"/>
        </w:rPr>
        <w:t>finalisation</w:t>
      </w:r>
      <w:proofErr w:type="spellEnd"/>
      <w:r w:rsidRPr="004D0CF1">
        <w:rPr>
          <w:rFonts w:cs="Arial"/>
          <w:lang w:val="en-US"/>
        </w:rPr>
        <w:t xml:space="preserve"> of the review report and issue to the delivery agency.</w:t>
      </w:r>
    </w:p>
    <w:p w14:paraId="3002727E" w14:textId="77777777" w:rsidR="00BD7311" w:rsidRPr="00BD7311" w:rsidRDefault="002F551D" w:rsidP="00811DAE">
      <w:pPr>
        <w:pStyle w:val="Heading2"/>
      </w:pPr>
      <w:bookmarkStart w:id="105" w:name="_Toc214362979"/>
      <w:r>
        <w:t>Project assurance review team</w:t>
      </w:r>
      <w:bookmarkEnd w:id="105"/>
    </w:p>
    <w:p w14:paraId="68EF223D" w14:textId="77777777" w:rsidR="002F551D" w:rsidRPr="00252C15" w:rsidRDefault="002F551D" w:rsidP="002F551D">
      <w:pPr>
        <w:pStyle w:val="BodyText"/>
        <w:rPr>
          <w:rFonts w:cs="Arial"/>
        </w:rPr>
      </w:pPr>
      <w:r w:rsidRPr="00252C15">
        <w:rPr>
          <w:rFonts w:cs="Arial"/>
        </w:rPr>
        <w:t>For</w:t>
      </w:r>
      <w:r w:rsidRPr="00252C15">
        <w:rPr>
          <w:rFonts w:cs="Arial"/>
          <w:spacing w:val="-3"/>
        </w:rPr>
        <w:t xml:space="preserve"> </w:t>
      </w:r>
      <w:r w:rsidRPr="00252C15">
        <w:rPr>
          <w:rFonts w:cs="Arial"/>
        </w:rPr>
        <w:t>each</w:t>
      </w:r>
      <w:r w:rsidRPr="00252C15">
        <w:rPr>
          <w:rFonts w:cs="Arial"/>
          <w:spacing w:val="-4"/>
        </w:rPr>
        <w:t xml:space="preserve"> </w:t>
      </w:r>
      <w:r>
        <w:rPr>
          <w:rFonts w:cs="Arial"/>
        </w:rPr>
        <w:t>r</w:t>
      </w:r>
      <w:r w:rsidRPr="00252C15">
        <w:rPr>
          <w:rFonts w:cs="Arial"/>
        </w:rPr>
        <w:t>eview</w:t>
      </w:r>
      <w:r w:rsidRPr="00252C15">
        <w:rPr>
          <w:rFonts w:cs="Arial"/>
          <w:spacing w:val="-3"/>
        </w:rPr>
        <w:t xml:space="preserve">, ITas </w:t>
      </w:r>
      <w:r w:rsidRPr="00252C15">
        <w:rPr>
          <w:rFonts w:cs="Arial"/>
        </w:rPr>
        <w:t>selects</w:t>
      </w:r>
      <w:r w:rsidRPr="00252C15">
        <w:rPr>
          <w:rFonts w:cs="Arial"/>
          <w:spacing w:val="-3"/>
        </w:rPr>
        <w:t xml:space="preserve"> </w:t>
      </w:r>
      <w:r w:rsidRPr="00252C15">
        <w:rPr>
          <w:rFonts w:cs="Arial"/>
        </w:rPr>
        <w:t>the</w:t>
      </w:r>
      <w:r w:rsidRPr="00252C15">
        <w:rPr>
          <w:rFonts w:cs="Arial"/>
          <w:spacing w:val="-4"/>
        </w:rPr>
        <w:t xml:space="preserve"> </w:t>
      </w:r>
      <w:r>
        <w:rPr>
          <w:rFonts w:cs="Arial"/>
        </w:rPr>
        <w:t>review team</w:t>
      </w:r>
      <w:r w:rsidRPr="00252C15">
        <w:rPr>
          <w:rFonts w:cs="Arial"/>
          <w:spacing w:val="-3"/>
        </w:rPr>
        <w:t xml:space="preserve"> </w:t>
      </w:r>
      <w:r w:rsidRPr="00252C15">
        <w:rPr>
          <w:rFonts w:cs="Arial"/>
        </w:rPr>
        <w:t xml:space="preserve">from the </w:t>
      </w:r>
      <w:r>
        <w:rPr>
          <w:rFonts w:cs="Arial"/>
        </w:rPr>
        <w:t>r</w:t>
      </w:r>
      <w:r w:rsidRPr="00252C15">
        <w:rPr>
          <w:rFonts w:cs="Arial"/>
        </w:rPr>
        <w:t xml:space="preserve">eview </w:t>
      </w:r>
      <w:r>
        <w:rPr>
          <w:rFonts w:cs="Arial"/>
        </w:rPr>
        <w:t>p</w:t>
      </w:r>
      <w:r w:rsidRPr="00252C15">
        <w:rPr>
          <w:rFonts w:cs="Arial"/>
        </w:rPr>
        <w:t xml:space="preserve">anel. </w:t>
      </w:r>
      <w:r>
        <w:rPr>
          <w:rFonts w:cs="Arial"/>
        </w:rPr>
        <w:t>T</w:t>
      </w:r>
      <w:r w:rsidRPr="00252C15">
        <w:rPr>
          <w:rFonts w:cs="Arial"/>
        </w:rPr>
        <w:t>ypically</w:t>
      </w:r>
      <w:r>
        <w:rPr>
          <w:rFonts w:cs="Arial"/>
        </w:rPr>
        <w:t xml:space="preserve"> there are</w:t>
      </w:r>
      <w:r w:rsidRPr="00252C15">
        <w:rPr>
          <w:rFonts w:cs="Arial"/>
          <w:spacing w:val="-3"/>
        </w:rPr>
        <w:t xml:space="preserve"> </w:t>
      </w:r>
      <w:r w:rsidRPr="00252C15">
        <w:rPr>
          <w:rFonts w:cs="Arial"/>
        </w:rPr>
        <w:t>three members</w:t>
      </w:r>
      <w:r w:rsidR="00801687">
        <w:rPr>
          <w:rFonts w:cs="Arial"/>
        </w:rPr>
        <w:t>,</w:t>
      </w:r>
      <w:r>
        <w:rPr>
          <w:rFonts w:cs="Arial"/>
        </w:rPr>
        <w:t xml:space="preserve"> </w:t>
      </w:r>
      <w:r w:rsidRPr="00252C15">
        <w:rPr>
          <w:rFonts w:cs="Arial"/>
        </w:rPr>
        <w:t xml:space="preserve">but </w:t>
      </w:r>
      <w:r>
        <w:rPr>
          <w:rFonts w:cs="Arial"/>
        </w:rPr>
        <w:t xml:space="preserve">this </w:t>
      </w:r>
      <w:r w:rsidRPr="00252C15">
        <w:rPr>
          <w:rFonts w:cs="Arial"/>
        </w:rPr>
        <w:t xml:space="preserve">can </w:t>
      </w:r>
      <w:r>
        <w:rPr>
          <w:rFonts w:cs="Arial"/>
        </w:rPr>
        <w:t>vary</w:t>
      </w:r>
      <w:r w:rsidRPr="00252C15">
        <w:rPr>
          <w:rFonts w:cs="Arial"/>
        </w:rPr>
        <w:t xml:space="preserve"> depending on the </w:t>
      </w:r>
      <w:r>
        <w:rPr>
          <w:rFonts w:cs="Arial"/>
        </w:rPr>
        <w:t>r</w:t>
      </w:r>
      <w:r w:rsidRPr="00252C15">
        <w:rPr>
          <w:rFonts w:cs="Arial"/>
        </w:rPr>
        <w:t>eview requirements</w:t>
      </w:r>
      <w:r>
        <w:rPr>
          <w:rFonts w:cs="Arial"/>
        </w:rPr>
        <w:t>.</w:t>
      </w:r>
      <w:r w:rsidRPr="00252C15">
        <w:rPr>
          <w:rFonts w:cs="Arial"/>
        </w:rPr>
        <w:t xml:space="preserve"> One of the </w:t>
      </w:r>
      <w:r>
        <w:rPr>
          <w:rFonts w:cs="Arial"/>
        </w:rPr>
        <w:t>review team</w:t>
      </w:r>
      <w:r w:rsidRPr="00252C15">
        <w:rPr>
          <w:rFonts w:cs="Arial"/>
        </w:rPr>
        <w:t xml:space="preserve"> members will be assigned as the </w:t>
      </w:r>
      <w:r>
        <w:rPr>
          <w:rFonts w:cs="Arial"/>
        </w:rPr>
        <w:t>review team</w:t>
      </w:r>
      <w:r w:rsidRPr="00252C15">
        <w:rPr>
          <w:rFonts w:cs="Arial"/>
        </w:rPr>
        <w:t xml:space="preserve"> </w:t>
      </w:r>
      <w:r>
        <w:rPr>
          <w:rFonts w:cs="Arial"/>
        </w:rPr>
        <w:t>l</w:t>
      </w:r>
      <w:r w:rsidRPr="00252C15">
        <w:rPr>
          <w:rFonts w:cs="Arial"/>
        </w:rPr>
        <w:t>eader.</w:t>
      </w:r>
    </w:p>
    <w:p w14:paraId="39016F87" w14:textId="77777777" w:rsidR="002F551D" w:rsidRPr="00252C15" w:rsidRDefault="002F551D" w:rsidP="002F551D">
      <w:pPr>
        <w:pStyle w:val="BodyText"/>
        <w:rPr>
          <w:rFonts w:cs="Arial"/>
        </w:rPr>
      </w:pPr>
      <w:r w:rsidRPr="00252C15">
        <w:rPr>
          <w:rFonts w:cs="Arial"/>
        </w:rPr>
        <w:t xml:space="preserve">Each member of a </w:t>
      </w:r>
      <w:r>
        <w:rPr>
          <w:rFonts w:cs="Arial"/>
        </w:rPr>
        <w:t>review team</w:t>
      </w:r>
      <w:r w:rsidRPr="00252C15">
        <w:rPr>
          <w:rFonts w:cs="Arial"/>
        </w:rPr>
        <w:t xml:space="preserve"> must be independent of the project. Reviewers must immediately inform ITas of any potential or current conflict of interest that arises prior to or during the </w:t>
      </w:r>
      <w:r>
        <w:rPr>
          <w:rFonts w:cs="Arial"/>
        </w:rPr>
        <w:t>r</w:t>
      </w:r>
      <w:r w:rsidRPr="00252C15">
        <w:rPr>
          <w:rFonts w:cs="Arial"/>
        </w:rPr>
        <w:t>eview. Th</w:t>
      </w:r>
      <w:r>
        <w:rPr>
          <w:rFonts w:cs="Arial"/>
          <w:spacing w:val="-4"/>
        </w:rPr>
        <w:t xml:space="preserve">is </w:t>
      </w:r>
      <w:r w:rsidRPr="00252C15">
        <w:rPr>
          <w:rFonts w:cs="Arial"/>
        </w:rPr>
        <w:t>may</w:t>
      </w:r>
      <w:r w:rsidRPr="00252C15">
        <w:rPr>
          <w:rFonts w:cs="Arial"/>
          <w:spacing w:val="-3"/>
        </w:rPr>
        <w:t xml:space="preserve"> </w:t>
      </w:r>
      <w:r w:rsidRPr="00252C15">
        <w:rPr>
          <w:rFonts w:cs="Arial"/>
        </w:rPr>
        <w:t>preclude</w:t>
      </w:r>
      <w:r>
        <w:rPr>
          <w:rFonts w:cs="Arial"/>
          <w:spacing w:val="-4"/>
        </w:rPr>
        <w:t xml:space="preserve"> </w:t>
      </w:r>
      <w:r w:rsidRPr="00252C15">
        <w:rPr>
          <w:rFonts w:cs="Arial"/>
        </w:rPr>
        <w:t>them</w:t>
      </w:r>
      <w:r w:rsidRPr="00252C15">
        <w:rPr>
          <w:rFonts w:cs="Arial"/>
          <w:spacing w:val="-3"/>
        </w:rPr>
        <w:t xml:space="preserve"> </w:t>
      </w:r>
      <w:r>
        <w:rPr>
          <w:rFonts w:cs="Arial"/>
        </w:rPr>
        <w:t>and/or</w:t>
      </w:r>
      <w:r w:rsidRPr="00252C15">
        <w:rPr>
          <w:rFonts w:cs="Arial"/>
          <w:spacing w:val="-4"/>
        </w:rPr>
        <w:t xml:space="preserve"> </w:t>
      </w:r>
      <w:r w:rsidRPr="00252C15">
        <w:rPr>
          <w:rFonts w:cs="Arial"/>
        </w:rPr>
        <w:t>their</w:t>
      </w:r>
      <w:r w:rsidRPr="00252C15">
        <w:rPr>
          <w:rFonts w:cs="Arial"/>
          <w:spacing w:val="-2"/>
        </w:rPr>
        <w:t xml:space="preserve"> </w:t>
      </w:r>
      <w:r w:rsidRPr="00252C15">
        <w:rPr>
          <w:rFonts w:cs="Arial"/>
        </w:rPr>
        <w:t>organisation</w:t>
      </w:r>
      <w:r w:rsidRPr="00252C15">
        <w:rPr>
          <w:rFonts w:cs="Arial"/>
          <w:spacing w:val="-3"/>
        </w:rPr>
        <w:t xml:space="preserve"> </w:t>
      </w:r>
      <w:r w:rsidRPr="00252C15">
        <w:rPr>
          <w:rFonts w:cs="Arial"/>
        </w:rPr>
        <w:t>from</w:t>
      </w:r>
      <w:r w:rsidRPr="00252C15">
        <w:rPr>
          <w:rFonts w:cs="Arial"/>
          <w:spacing w:val="-3"/>
        </w:rPr>
        <w:t xml:space="preserve"> </w:t>
      </w:r>
      <w:r w:rsidRPr="00252C15">
        <w:rPr>
          <w:rFonts w:cs="Arial"/>
        </w:rPr>
        <w:t xml:space="preserve">participating in the </w:t>
      </w:r>
      <w:r>
        <w:rPr>
          <w:rFonts w:cs="Arial"/>
        </w:rPr>
        <w:t>review</w:t>
      </w:r>
      <w:r w:rsidRPr="00252C15">
        <w:rPr>
          <w:rFonts w:cs="Arial"/>
        </w:rPr>
        <w:t xml:space="preserve"> in any capacity. </w:t>
      </w:r>
    </w:p>
    <w:p w14:paraId="07206111" w14:textId="3C8D9635" w:rsidR="00BD7311" w:rsidRPr="00BD7311" w:rsidRDefault="002F551D" w:rsidP="002F551D">
      <w:pPr>
        <w:pStyle w:val="BodyText"/>
      </w:pPr>
      <w:r w:rsidRPr="00252C15">
        <w:rPr>
          <w:rFonts w:cs="Arial"/>
        </w:rPr>
        <w:t xml:space="preserve">ITas seeks to appoint a </w:t>
      </w:r>
      <w:r>
        <w:rPr>
          <w:rFonts w:cs="Arial"/>
        </w:rPr>
        <w:t>review team</w:t>
      </w:r>
      <w:r w:rsidRPr="00252C15">
        <w:rPr>
          <w:rFonts w:cs="Arial"/>
        </w:rPr>
        <w:t xml:space="preserve"> with the mix of skills and expertise to allow the </w:t>
      </w:r>
      <w:r>
        <w:rPr>
          <w:rFonts w:cs="Arial"/>
        </w:rPr>
        <w:t>t</w:t>
      </w:r>
      <w:r w:rsidRPr="00252C15">
        <w:rPr>
          <w:rFonts w:cs="Arial"/>
        </w:rPr>
        <w:t xml:space="preserve">eam to expertly address each of the seven </w:t>
      </w:r>
      <w:r>
        <w:rPr>
          <w:rFonts w:cs="Arial"/>
        </w:rPr>
        <w:t>k</w:t>
      </w:r>
      <w:r w:rsidRPr="00252C15">
        <w:rPr>
          <w:rFonts w:cs="Arial"/>
        </w:rPr>
        <w:t xml:space="preserve">ey </w:t>
      </w:r>
      <w:r>
        <w:rPr>
          <w:rFonts w:cs="Arial"/>
        </w:rPr>
        <w:t>f</w:t>
      </w:r>
      <w:r w:rsidRPr="00252C15">
        <w:rPr>
          <w:rFonts w:cs="Arial"/>
        </w:rPr>
        <w:t xml:space="preserve">ocus </w:t>
      </w:r>
      <w:r>
        <w:rPr>
          <w:rFonts w:cs="Arial"/>
        </w:rPr>
        <w:t>a</w:t>
      </w:r>
      <w:r w:rsidRPr="00252C15">
        <w:rPr>
          <w:rFonts w:cs="Arial"/>
        </w:rPr>
        <w:t>reas, as relevant to the project stage and the nature of the project. Each member is expected</w:t>
      </w:r>
      <w:r w:rsidRPr="00252C15">
        <w:rPr>
          <w:rFonts w:cs="Arial"/>
          <w:spacing w:val="-3"/>
        </w:rPr>
        <w:t xml:space="preserve"> </w:t>
      </w:r>
      <w:r w:rsidRPr="00252C15">
        <w:rPr>
          <w:rFonts w:cs="Arial"/>
        </w:rPr>
        <w:t>to</w:t>
      </w:r>
      <w:r w:rsidRPr="00252C15">
        <w:rPr>
          <w:rFonts w:cs="Arial"/>
          <w:spacing w:val="-3"/>
        </w:rPr>
        <w:t xml:space="preserve"> </w:t>
      </w:r>
      <w:r w:rsidRPr="00252C15">
        <w:rPr>
          <w:rFonts w:cs="Arial"/>
        </w:rPr>
        <w:t>contribute</w:t>
      </w:r>
      <w:r w:rsidRPr="00252C15">
        <w:rPr>
          <w:rFonts w:cs="Arial"/>
          <w:spacing w:val="-3"/>
        </w:rPr>
        <w:t xml:space="preserve"> </w:t>
      </w:r>
      <w:r w:rsidRPr="00252C15">
        <w:rPr>
          <w:rFonts w:cs="Arial"/>
        </w:rPr>
        <w:t>within</w:t>
      </w:r>
      <w:r w:rsidRPr="00252C15">
        <w:rPr>
          <w:rFonts w:cs="Arial"/>
          <w:spacing w:val="-3"/>
        </w:rPr>
        <w:t xml:space="preserve"> </w:t>
      </w:r>
      <w:r w:rsidRPr="00252C15">
        <w:rPr>
          <w:rFonts w:cs="Arial"/>
        </w:rPr>
        <w:t>their</w:t>
      </w:r>
      <w:r w:rsidRPr="00252C15">
        <w:rPr>
          <w:rFonts w:cs="Arial"/>
          <w:spacing w:val="-2"/>
        </w:rPr>
        <w:t xml:space="preserve"> </w:t>
      </w:r>
      <w:r w:rsidRPr="00252C15">
        <w:rPr>
          <w:rFonts w:cs="Arial"/>
        </w:rPr>
        <w:t>area</w:t>
      </w:r>
      <w:r w:rsidRPr="00252C15">
        <w:rPr>
          <w:rFonts w:cs="Arial"/>
          <w:spacing w:val="-3"/>
        </w:rPr>
        <w:t xml:space="preserve"> </w:t>
      </w:r>
      <w:r w:rsidRPr="00252C15">
        <w:rPr>
          <w:rFonts w:cs="Arial"/>
        </w:rPr>
        <w:t>of</w:t>
      </w:r>
      <w:r w:rsidRPr="00252C15">
        <w:rPr>
          <w:rFonts w:cs="Arial"/>
          <w:spacing w:val="-2"/>
        </w:rPr>
        <w:t xml:space="preserve"> </w:t>
      </w:r>
      <w:r w:rsidRPr="00252C15">
        <w:rPr>
          <w:rFonts w:cs="Arial"/>
        </w:rPr>
        <w:t>expertise,</w:t>
      </w:r>
      <w:r w:rsidRPr="00252C15">
        <w:rPr>
          <w:rFonts w:cs="Arial"/>
          <w:spacing w:val="-2"/>
        </w:rPr>
        <w:t xml:space="preserve"> </w:t>
      </w:r>
      <w:r w:rsidRPr="00252C15">
        <w:rPr>
          <w:rFonts w:cs="Arial"/>
        </w:rPr>
        <w:t>work</w:t>
      </w:r>
      <w:r w:rsidRPr="00252C15">
        <w:rPr>
          <w:rFonts w:cs="Arial"/>
          <w:spacing w:val="-2"/>
        </w:rPr>
        <w:t xml:space="preserve"> </w:t>
      </w:r>
      <w:r w:rsidRPr="00252C15">
        <w:rPr>
          <w:rFonts w:cs="Arial"/>
        </w:rPr>
        <w:t>collaboratively</w:t>
      </w:r>
      <w:r w:rsidRPr="00252C15">
        <w:rPr>
          <w:rFonts w:cs="Arial"/>
          <w:spacing w:val="-1"/>
        </w:rPr>
        <w:t xml:space="preserve"> </w:t>
      </w:r>
      <w:r w:rsidRPr="00252C15">
        <w:rPr>
          <w:rFonts w:cs="Arial"/>
        </w:rPr>
        <w:t>with</w:t>
      </w:r>
      <w:r w:rsidRPr="00252C15">
        <w:rPr>
          <w:rFonts w:cs="Arial"/>
          <w:spacing w:val="-3"/>
        </w:rPr>
        <w:t xml:space="preserve"> </w:t>
      </w:r>
      <w:r w:rsidRPr="00252C15">
        <w:rPr>
          <w:rFonts w:cs="Arial"/>
        </w:rPr>
        <w:t>their</w:t>
      </w:r>
      <w:r w:rsidRPr="00252C15">
        <w:rPr>
          <w:rFonts w:cs="Arial"/>
          <w:spacing w:val="-2"/>
        </w:rPr>
        <w:t xml:space="preserve"> </w:t>
      </w:r>
      <w:r>
        <w:rPr>
          <w:rFonts w:cs="Arial"/>
        </w:rPr>
        <w:t>review team</w:t>
      </w:r>
      <w:r w:rsidRPr="00252C15">
        <w:rPr>
          <w:rFonts w:cs="Arial"/>
          <w:spacing w:val="-2"/>
        </w:rPr>
        <w:t xml:space="preserve"> </w:t>
      </w:r>
      <w:r w:rsidRPr="00252C15">
        <w:rPr>
          <w:rFonts w:cs="Arial"/>
        </w:rPr>
        <w:t>colleagues</w:t>
      </w:r>
      <w:r w:rsidRPr="00252C15">
        <w:rPr>
          <w:rFonts w:cs="Arial"/>
          <w:spacing w:val="-2"/>
        </w:rPr>
        <w:t xml:space="preserve"> </w:t>
      </w:r>
      <w:r w:rsidRPr="00252C15">
        <w:rPr>
          <w:rFonts w:cs="Arial"/>
        </w:rPr>
        <w:t>and</w:t>
      </w:r>
      <w:r w:rsidRPr="00252C15">
        <w:rPr>
          <w:rFonts w:cs="Arial"/>
          <w:spacing w:val="-3"/>
        </w:rPr>
        <w:t xml:space="preserve"> </w:t>
      </w:r>
      <w:r w:rsidRPr="00252C15">
        <w:rPr>
          <w:rFonts w:cs="Arial"/>
        </w:rPr>
        <w:t>take responsibility for producing a high-quality</w:t>
      </w:r>
      <w:r w:rsidR="001C7B65">
        <w:rPr>
          <w:rFonts w:cs="Arial"/>
        </w:rPr>
        <w:t xml:space="preserve"> </w:t>
      </w:r>
      <w:r w:rsidRPr="00252C15">
        <w:rPr>
          <w:rFonts w:cs="Arial"/>
        </w:rPr>
        <w:t xml:space="preserve">written </w:t>
      </w:r>
      <w:r>
        <w:rPr>
          <w:rFonts w:cs="Arial"/>
        </w:rPr>
        <w:t>review report</w:t>
      </w:r>
      <w:r w:rsidRPr="00252C15">
        <w:rPr>
          <w:rFonts w:cs="Arial"/>
        </w:rPr>
        <w:t xml:space="preserve"> using the appropriate template</w:t>
      </w:r>
      <w:r w:rsidR="00BD7311" w:rsidRPr="00BD7311">
        <w:t>.</w:t>
      </w:r>
    </w:p>
    <w:p w14:paraId="0038868C" w14:textId="77777777" w:rsidR="00BD7311" w:rsidRPr="00BD7311" w:rsidRDefault="00BD7311" w:rsidP="00811DAE">
      <w:pPr>
        <w:pStyle w:val="Heading2"/>
      </w:pPr>
      <w:r w:rsidRPr="00BD7311">
        <w:br w:type="page"/>
      </w:r>
      <w:bookmarkStart w:id="106" w:name="_Toc214362980"/>
      <w:r w:rsidRPr="00BD7311">
        <w:lastRenderedPageBreak/>
        <w:t>Review team principles and behaviour</w:t>
      </w:r>
      <w:bookmarkEnd w:id="106"/>
    </w:p>
    <w:p w14:paraId="138E5346" w14:textId="77777777" w:rsidR="002F551D" w:rsidRPr="00252C15" w:rsidRDefault="002F551D" w:rsidP="002F551D">
      <w:pPr>
        <w:pStyle w:val="BodyText"/>
        <w:rPr>
          <w:rFonts w:cs="Arial"/>
        </w:rPr>
      </w:pPr>
      <w:bookmarkStart w:id="107" w:name="_Toc167109801"/>
      <w:r w:rsidRPr="00252C15">
        <w:rPr>
          <w:rFonts w:cs="Arial"/>
        </w:rPr>
        <w:t>The</w:t>
      </w:r>
      <w:r w:rsidRPr="00252C15">
        <w:rPr>
          <w:rFonts w:cs="Arial"/>
          <w:spacing w:val="-3"/>
        </w:rPr>
        <w:t xml:space="preserve"> </w:t>
      </w:r>
      <w:r>
        <w:rPr>
          <w:rFonts w:cs="Arial"/>
        </w:rPr>
        <w:t>review team</w:t>
      </w:r>
      <w:r w:rsidRPr="00252C15">
        <w:rPr>
          <w:rFonts w:cs="Arial"/>
          <w:spacing w:val="-2"/>
        </w:rPr>
        <w:t xml:space="preserve"> </w:t>
      </w:r>
      <w:r w:rsidRPr="00252C15">
        <w:rPr>
          <w:rFonts w:cs="Arial"/>
        </w:rPr>
        <w:t>is</w:t>
      </w:r>
      <w:r w:rsidRPr="00252C15">
        <w:rPr>
          <w:rFonts w:cs="Arial"/>
          <w:spacing w:val="-2"/>
        </w:rPr>
        <w:t xml:space="preserve"> </w:t>
      </w:r>
      <w:r w:rsidRPr="00252C15">
        <w:rPr>
          <w:rFonts w:cs="Arial"/>
        </w:rPr>
        <w:t>expected</w:t>
      </w:r>
      <w:r w:rsidRPr="00252C15">
        <w:rPr>
          <w:rFonts w:cs="Arial"/>
          <w:spacing w:val="-3"/>
        </w:rPr>
        <w:t xml:space="preserve"> </w:t>
      </w:r>
      <w:r w:rsidRPr="00252C15">
        <w:rPr>
          <w:rFonts w:cs="Arial"/>
        </w:rPr>
        <w:t>to</w:t>
      </w:r>
      <w:r w:rsidRPr="00252C15">
        <w:rPr>
          <w:rFonts w:cs="Arial"/>
          <w:spacing w:val="-3"/>
        </w:rPr>
        <w:t xml:space="preserve"> </w:t>
      </w:r>
      <w:r w:rsidRPr="00252C15">
        <w:rPr>
          <w:rFonts w:cs="Arial"/>
        </w:rPr>
        <w:t>add</w:t>
      </w:r>
      <w:r w:rsidRPr="00252C15">
        <w:rPr>
          <w:rFonts w:cs="Arial"/>
          <w:spacing w:val="-3"/>
        </w:rPr>
        <w:t xml:space="preserve"> </w:t>
      </w:r>
      <w:r w:rsidRPr="00252C15">
        <w:rPr>
          <w:rFonts w:cs="Arial"/>
        </w:rPr>
        <w:t>value</w:t>
      </w:r>
      <w:r w:rsidRPr="00252C15">
        <w:rPr>
          <w:rFonts w:cs="Arial"/>
          <w:spacing w:val="-3"/>
        </w:rPr>
        <w:t xml:space="preserve"> </w:t>
      </w:r>
      <w:r w:rsidRPr="00252C15">
        <w:rPr>
          <w:rFonts w:cs="Arial"/>
        </w:rPr>
        <w:t>to</w:t>
      </w:r>
      <w:r w:rsidRPr="00252C15">
        <w:rPr>
          <w:rFonts w:cs="Arial"/>
          <w:spacing w:val="-1"/>
        </w:rPr>
        <w:t xml:space="preserve"> </w:t>
      </w:r>
      <w:r w:rsidRPr="00252C15">
        <w:rPr>
          <w:rFonts w:cs="Arial"/>
        </w:rPr>
        <w:t>the</w:t>
      </w:r>
      <w:r w:rsidRPr="00252C15">
        <w:rPr>
          <w:rFonts w:cs="Arial"/>
          <w:spacing w:val="-3"/>
        </w:rPr>
        <w:t xml:space="preserve"> </w:t>
      </w:r>
      <w:r w:rsidRPr="00252C15">
        <w:rPr>
          <w:rFonts w:cs="Arial"/>
        </w:rPr>
        <w:t>development</w:t>
      </w:r>
      <w:r w:rsidRPr="00252C15">
        <w:rPr>
          <w:rFonts w:cs="Arial"/>
          <w:spacing w:val="-2"/>
        </w:rPr>
        <w:t xml:space="preserve"> </w:t>
      </w:r>
      <w:r w:rsidRPr="00252C15">
        <w:rPr>
          <w:rFonts w:cs="Arial"/>
        </w:rPr>
        <w:t>and</w:t>
      </w:r>
      <w:r w:rsidRPr="00252C15">
        <w:rPr>
          <w:rFonts w:cs="Arial"/>
          <w:spacing w:val="-3"/>
        </w:rPr>
        <w:t xml:space="preserve"> </w:t>
      </w:r>
      <w:r w:rsidRPr="00252C15">
        <w:rPr>
          <w:rFonts w:cs="Arial"/>
        </w:rPr>
        <w:t>delivery</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the project by:</w:t>
      </w:r>
    </w:p>
    <w:p w14:paraId="561D5090" w14:textId="77777777" w:rsidR="002F551D" w:rsidRPr="00252C15" w:rsidRDefault="002F551D" w:rsidP="002F551D">
      <w:pPr>
        <w:pStyle w:val="ListBullet"/>
        <w:numPr>
          <w:ilvl w:val="0"/>
          <w:numId w:val="149"/>
        </w:numPr>
      </w:pPr>
      <w:bookmarkStart w:id="108" w:name="_Hlk178253385"/>
      <w:r w:rsidRPr="00252C15">
        <w:t>being</w:t>
      </w:r>
      <w:r w:rsidRPr="00252C15">
        <w:rPr>
          <w:spacing w:val="-6"/>
        </w:rPr>
        <w:t xml:space="preserve"> </w:t>
      </w:r>
      <w:r w:rsidRPr="00252C15">
        <w:t>helpful</w:t>
      </w:r>
      <w:r w:rsidRPr="00252C15">
        <w:rPr>
          <w:spacing w:val="-3"/>
        </w:rPr>
        <w:t xml:space="preserve"> </w:t>
      </w:r>
      <w:r w:rsidRPr="00252C15">
        <w:t>and</w:t>
      </w:r>
      <w:r w:rsidRPr="00252C15">
        <w:rPr>
          <w:spacing w:val="-3"/>
        </w:rPr>
        <w:t xml:space="preserve"> </w:t>
      </w:r>
      <w:r w:rsidRPr="00252C15">
        <w:t>constructive</w:t>
      </w:r>
      <w:r w:rsidRPr="00252C15">
        <w:rPr>
          <w:spacing w:val="-2"/>
        </w:rPr>
        <w:t xml:space="preserve"> </w:t>
      </w:r>
      <w:r w:rsidRPr="00252C15">
        <w:t>in</w:t>
      </w:r>
      <w:r w:rsidRPr="00252C15">
        <w:rPr>
          <w:spacing w:val="-4"/>
        </w:rPr>
        <w:t xml:space="preserve"> </w:t>
      </w:r>
      <w:r w:rsidRPr="00252C15">
        <w:t>conducting</w:t>
      </w:r>
      <w:r w:rsidRPr="00252C15">
        <w:rPr>
          <w:spacing w:val="-3"/>
        </w:rPr>
        <w:t xml:space="preserve"> </w:t>
      </w:r>
      <w:r w:rsidRPr="00252C15">
        <w:t>the</w:t>
      </w:r>
      <w:r w:rsidRPr="00252C15">
        <w:rPr>
          <w:spacing w:val="-4"/>
        </w:rPr>
        <w:t xml:space="preserve"> </w:t>
      </w:r>
      <w:r>
        <w:t>r</w:t>
      </w:r>
      <w:r w:rsidRPr="00252C15">
        <w:t>eview</w:t>
      </w:r>
      <w:r w:rsidRPr="00252C15">
        <w:rPr>
          <w:spacing w:val="-3"/>
        </w:rPr>
        <w:t xml:space="preserve"> </w:t>
      </w:r>
      <w:r w:rsidRPr="00252C15">
        <w:t>and</w:t>
      </w:r>
      <w:r w:rsidRPr="00252C15">
        <w:rPr>
          <w:spacing w:val="-1"/>
        </w:rPr>
        <w:t xml:space="preserve"> </w:t>
      </w:r>
      <w:r w:rsidRPr="00252C15">
        <w:t>developing</w:t>
      </w:r>
      <w:r w:rsidRPr="00252C15">
        <w:rPr>
          <w:spacing w:val="-4"/>
        </w:rPr>
        <w:t xml:space="preserve"> </w:t>
      </w:r>
      <w:r w:rsidRPr="00252C15">
        <w:t>the</w:t>
      </w:r>
      <w:r w:rsidRPr="00252C15">
        <w:rPr>
          <w:spacing w:val="-2"/>
        </w:rPr>
        <w:t xml:space="preserve"> </w:t>
      </w:r>
      <w:r>
        <w:t>review report</w:t>
      </w:r>
    </w:p>
    <w:p w14:paraId="3DA88BFF" w14:textId="77777777" w:rsidR="002F551D" w:rsidRPr="00252C15" w:rsidRDefault="002F551D" w:rsidP="002F551D">
      <w:pPr>
        <w:pStyle w:val="ListBullet"/>
        <w:numPr>
          <w:ilvl w:val="0"/>
          <w:numId w:val="149"/>
        </w:numPr>
      </w:pPr>
      <w:r w:rsidRPr="00252C15">
        <w:t>being</w:t>
      </w:r>
      <w:r w:rsidRPr="00252C15">
        <w:rPr>
          <w:spacing w:val="-5"/>
        </w:rPr>
        <w:t xml:space="preserve"> </w:t>
      </w:r>
      <w:r w:rsidRPr="00252C15">
        <w:t>independent,</w:t>
      </w:r>
      <w:r w:rsidRPr="00252C15">
        <w:rPr>
          <w:spacing w:val="-4"/>
        </w:rPr>
        <w:t xml:space="preserve"> </w:t>
      </w:r>
      <w:r w:rsidRPr="00252C15">
        <w:t>with</w:t>
      </w:r>
      <w:r w:rsidRPr="00252C15">
        <w:rPr>
          <w:spacing w:val="-5"/>
        </w:rPr>
        <w:t xml:space="preserve"> </w:t>
      </w:r>
      <w:r w:rsidRPr="00252C15">
        <w:t>the</w:t>
      </w:r>
      <w:r w:rsidRPr="00252C15">
        <w:rPr>
          <w:spacing w:val="-3"/>
        </w:rPr>
        <w:t xml:space="preserve"> </w:t>
      </w:r>
      <w:r>
        <w:rPr>
          <w:spacing w:val="-3"/>
        </w:rPr>
        <w:t>review report</w:t>
      </w:r>
      <w:r w:rsidRPr="00252C15">
        <w:t>’s</w:t>
      </w:r>
      <w:r w:rsidRPr="00252C15">
        <w:rPr>
          <w:spacing w:val="-4"/>
        </w:rPr>
        <w:t xml:space="preserve"> </w:t>
      </w:r>
      <w:r w:rsidRPr="00252C15">
        <w:t>recommendations</w:t>
      </w:r>
      <w:r w:rsidRPr="00252C15">
        <w:rPr>
          <w:spacing w:val="-4"/>
        </w:rPr>
        <w:t xml:space="preserve"> </w:t>
      </w:r>
      <w:r w:rsidRPr="00252C15">
        <w:t>not</w:t>
      </w:r>
      <w:r w:rsidRPr="00252C15">
        <w:rPr>
          <w:spacing w:val="-4"/>
        </w:rPr>
        <w:t xml:space="preserve"> </w:t>
      </w:r>
      <w:r w:rsidRPr="00252C15">
        <w:t>directed</w:t>
      </w:r>
      <w:r w:rsidRPr="00252C15">
        <w:rPr>
          <w:spacing w:val="-5"/>
        </w:rPr>
        <w:t xml:space="preserve"> </w:t>
      </w:r>
      <w:r w:rsidRPr="00252C15">
        <w:t>or</w:t>
      </w:r>
      <w:r w:rsidRPr="00252C15">
        <w:rPr>
          <w:spacing w:val="-4"/>
        </w:rPr>
        <w:t xml:space="preserve"> </w:t>
      </w:r>
      <w:r w:rsidRPr="00252C15">
        <w:t>influenced</w:t>
      </w:r>
      <w:r w:rsidRPr="00252C15">
        <w:rPr>
          <w:spacing w:val="-5"/>
        </w:rPr>
        <w:t xml:space="preserve"> </w:t>
      </w:r>
      <w:r w:rsidRPr="00252C15">
        <w:t>by external parties</w:t>
      </w:r>
    </w:p>
    <w:p w14:paraId="060F7FF8" w14:textId="77777777" w:rsidR="002F551D" w:rsidRPr="00252C15" w:rsidRDefault="002F551D" w:rsidP="002F551D">
      <w:pPr>
        <w:pStyle w:val="ListBullet"/>
        <w:numPr>
          <w:ilvl w:val="0"/>
          <w:numId w:val="149"/>
        </w:numPr>
      </w:pPr>
      <w:r w:rsidRPr="00252C15">
        <w:t>adhering</w:t>
      </w:r>
      <w:r w:rsidRPr="00252C15">
        <w:rPr>
          <w:spacing w:val="-5"/>
        </w:rPr>
        <w:t xml:space="preserve"> </w:t>
      </w:r>
      <w:r w:rsidRPr="00252C15">
        <w:t>to</w:t>
      </w:r>
      <w:r w:rsidRPr="00252C15">
        <w:rPr>
          <w:spacing w:val="-3"/>
        </w:rPr>
        <w:t xml:space="preserve"> </w:t>
      </w:r>
      <w:r>
        <w:t>the</w:t>
      </w:r>
      <w:r w:rsidRPr="00252C15">
        <w:rPr>
          <w:spacing w:val="-2"/>
        </w:rPr>
        <w:t xml:space="preserve"> </w:t>
      </w:r>
      <w:r>
        <w:t>t</w:t>
      </w:r>
      <w:r w:rsidRPr="00252C15">
        <w:t>erms</w:t>
      </w:r>
      <w:r w:rsidRPr="00252C15">
        <w:rPr>
          <w:spacing w:val="-2"/>
        </w:rPr>
        <w:t xml:space="preserve"> </w:t>
      </w:r>
      <w:r w:rsidRPr="00252C15">
        <w:t>of</w:t>
      </w:r>
      <w:r w:rsidRPr="00252C15">
        <w:rPr>
          <w:spacing w:val="-2"/>
        </w:rPr>
        <w:t xml:space="preserve"> </w:t>
      </w:r>
      <w:r>
        <w:t>r</w:t>
      </w:r>
      <w:r w:rsidRPr="00252C15">
        <w:t>eference</w:t>
      </w:r>
      <w:r w:rsidRPr="00252C15">
        <w:rPr>
          <w:spacing w:val="-3"/>
        </w:rPr>
        <w:t xml:space="preserve"> for the review</w:t>
      </w:r>
    </w:p>
    <w:p w14:paraId="1BAD07C4" w14:textId="77777777" w:rsidR="002F551D" w:rsidRPr="00252C15" w:rsidRDefault="002F551D" w:rsidP="002F551D">
      <w:pPr>
        <w:pStyle w:val="ListBullet"/>
        <w:numPr>
          <w:ilvl w:val="0"/>
          <w:numId w:val="149"/>
        </w:numPr>
      </w:pPr>
      <w:r w:rsidRPr="00252C15">
        <w:t>providing</w:t>
      </w:r>
      <w:r w:rsidRPr="00252C15">
        <w:rPr>
          <w:spacing w:val="-6"/>
        </w:rPr>
        <w:t xml:space="preserve"> </w:t>
      </w:r>
      <w:r w:rsidRPr="00252C15">
        <w:t>a</w:t>
      </w:r>
      <w:r w:rsidRPr="00252C15">
        <w:rPr>
          <w:spacing w:val="-4"/>
        </w:rPr>
        <w:t xml:space="preserve"> </w:t>
      </w:r>
      <w:r>
        <w:rPr>
          <w:spacing w:val="-4"/>
        </w:rPr>
        <w:t>review report</w:t>
      </w:r>
      <w:r w:rsidRPr="00252C15">
        <w:rPr>
          <w:spacing w:val="-3"/>
        </w:rPr>
        <w:t xml:space="preserve"> </w:t>
      </w:r>
      <w:r w:rsidRPr="00252C15">
        <w:t>that</w:t>
      </w:r>
      <w:r w:rsidRPr="00252C15">
        <w:rPr>
          <w:spacing w:val="-3"/>
        </w:rPr>
        <w:t xml:space="preserve"> </w:t>
      </w:r>
      <w:r w:rsidRPr="00252C15">
        <w:t>clearly</w:t>
      </w:r>
      <w:r w:rsidRPr="00252C15">
        <w:rPr>
          <w:spacing w:val="-2"/>
        </w:rPr>
        <w:t xml:space="preserve"> </w:t>
      </w:r>
      <w:r w:rsidRPr="00252C15">
        <w:t>highlights</w:t>
      </w:r>
      <w:r w:rsidRPr="00252C15">
        <w:rPr>
          <w:spacing w:val="-3"/>
        </w:rPr>
        <w:t xml:space="preserve"> </w:t>
      </w:r>
      <w:r w:rsidRPr="00252C15">
        <w:t>substantive</w:t>
      </w:r>
      <w:r w:rsidRPr="00252C15">
        <w:rPr>
          <w:spacing w:val="-4"/>
        </w:rPr>
        <w:t xml:space="preserve"> </w:t>
      </w:r>
      <w:r w:rsidRPr="00252C15">
        <w:t>issues,</w:t>
      </w:r>
      <w:r w:rsidRPr="00252C15">
        <w:rPr>
          <w:spacing w:val="-3"/>
        </w:rPr>
        <w:t xml:space="preserve"> </w:t>
      </w:r>
      <w:r w:rsidRPr="00252C15">
        <w:t>their</w:t>
      </w:r>
      <w:r w:rsidRPr="00252C15">
        <w:rPr>
          <w:spacing w:val="-2"/>
        </w:rPr>
        <w:t xml:space="preserve"> </w:t>
      </w:r>
      <w:r w:rsidRPr="00252C15">
        <w:t>causes</w:t>
      </w:r>
      <w:r w:rsidRPr="00252C15">
        <w:rPr>
          <w:spacing w:val="-3"/>
        </w:rPr>
        <w:t xml:space="preserve"> </w:t>
      </w:r>
      <w:r w:rsidRPr="00252C15">
        <w:t>and</w:t>
      </w:r>
      <w:r w:rsidRPr="00252C15">
        <w:rPr>
          <w:spacing w:val="-3"/>
        </w:rPr>
        <w:t xml:space="preserve"> </w:t>
      </w:r>
      <w:r w:rsidRPr="00252C15">
        <w:rPr>
          <w:spacing w:val="-2"/>
        </w:rPr>
        <w:t>consequences</w:t>
      </w:r>
    </w:p>
    <w:p w14:paraId="580FA64B" w14:textId="77777777" w:rsidR="002F551D" w:rsidRPr="00252C15" w:rsidRDefault="002F551D" w:rsidP="002F551D">
      <w:pPr>
        <w:pStyle w:val="ListBullet"/>
        <w:numPr>
          <w:ilvl w:val="0"/>
          <w:numId w:val="149"/>
        </w:numPr>
      </w:pPr>
      <w:r w:rsidRPr="00252C15">
        <w:t>providing</w:t>
      </w:r>
      <w:r w:rsidRPr="00252C15">
        <w:rPr>
          <w:spacing w:val="-5"/>
        </w:rPr>
        <w:t xml:space="preserve"> </w:t>
      </w:r>
      <w:r w:rsidRPr="00252C15">
        <w:t>specific</w:t>
      </w:r>
      <w:r w:rsidRPr="00252C15">
        <w:rPr>
          <w:spacing w:val="-4"/>
        </w:rPr>
        <w:t xml:space="preserve"> </w:t>
      </w:r>
      <w:r w:rsidRPr="00252C15">
        <w:t>and</w:t>
      </w:r>
      <w:r w:rsidRPr="00252C15">
        <w:rPr>
          <w:spacing w:val="-5"/>
        </w:rPr>
        <w:t xml:space="preserve"> </w:t>
      </w:r>
      <w:r w:rsidRPr="00252C15">
        <w:t>actionable</w:t>
      </w:r>
      <w:r w:rsidRPr="00252C15">
        <w:rPr>
          <w:spacing w:val="-4"/>
        </w:rPr>
        <w:t xml:space="preserve"> </w:t>
      </w:r>
      <w:r w:rsidRPr="00252C15">
        <w:rPr>
          <w:spacing w:val="-2"/>
        </w:rPr>
        <w:t>recommendations.</w:t>
      </w:r>
    </w:p>
    <w:p w14:paraId="6B6B7F02" w14:textId="77777777" w:rsidR="002F551D" w:rsidRPr="00252C15" w:rsidRDefault="002F551D" w:rsidP="002F551D">
      <w:pPr>
        <w:pStyle w:val="BodyText"/>
        <w:rPr>
          <w:rFonts w:cs="Arial"/>
        </w:rPr>
      </w:pPr>
      <w:r>
        <w:rPr>
          <w:rFonts w:cs="Arial"/>
          <w:lang w:val="ro-RO"/>
        </w:rPr>
        <w:t>Project assurance</w:t>
      </w:r>
      <w:r w:rsidRPr="00252C15">
        <w:rPr>
          <w:rFonts w:cs="Arial"/>
          <w:lang w:val="ro-RO"/>
        </w:rPr>
        <w:t xml:space="preserve"> </w:t>
      </w:r>
      <w:r>
        <w:rPr>
          <w:rFonts w:cs="Arial"/>
        </w:rPr>
        <w:t>r</w:t>
      </w:r>
      <w:r w:rsidRPr="00252C15">
        <w:rPr>
          <w:rFonts w:cs="Arial"/>
        </w:rPr>
        <w:t>eviews</w:t>
      </w:r>
      <w:r w:rsidRPr="00252C15">
        <w:rPr>
          <w:rFonts w:cs="Arial"/>
          <w:spacing w:val="-3"/>
        </w:rPr>
        <w:t xml:space="preserve"> </w:t>
      </w:r>
      <w:r w:rsidRPr="00252C15">
        <w:rPr>
          <w:rFonts w:cs="Arial"/>
        </w:rPr>
        <w:t>are</w:t>
      </w:r>
      <w:r w:rsidRPr="00252C15">
        <w:rPr>
          <w:rFonts w:cs="Arial"/>
          <w:spacing w:val="-4"/>
        </w:rPr>
        <w:t xml:space="preserve"> </w:t>
      </w:r>
      <w:r w:rsidRPr="00252C15">
        <w:rPr>
          <w:rFonts w:cs="Arial"/>
        </w:rPr>
        <w:t>not</w:t>
      </w:r>
      <w:r w:rsidRPr="00252C15">
        <w:rPr>
          <w:rFonts w:cs="Arial"/>
          <w:spacing w:val="-3"/>
        </w:rPr>
        <w:t xml:space="preserve"> </w:t>
      </w:r>
      <w:r w:rsidRPr="00252C15">
        <w:rPr>
          <w:rFonts w:cs="Arial"/>
        </w:rPr>
        <w:t>adversarial</w:t>
      </w:r>
      <w:r w:rsidRPr="00252C15">
        <w:rPr>
          <w:rFonts w:cs="Arial"/>
          <w:spacing w:val="-3"/>
        </w:rPr>
        <w:t xml:space="preserve"> </w:t>
      </w:r>
      <w:r w:rsidRPr="00252C15">
        <w:rPr>
          <w:rFonts w:cs="Arial"/>
        </w:rPr>
        <w:t>or</w:t>
      </w:r>
      <w:r w:rsidRPr="00252C15">
        <w:rPr>
          <w:rFonts w:cs="Arial"/>
          <w:spacing w:val="-3"/>
        </w:rPr>
        <w:t xml:space="preserve"> </w:t>
      </w:r>
      <w:r w:rsidRPr="00252C15">
        <w:rPr>
          <w:rFonts w:cs="Arial"/>
        </w:rPr>
        <w:t>a</w:t>
      </w:r>
      <w:r w:rsidRPr="00252C15">
        <w:rPr>
          <w:rFonts w:cs="Arial"/>
          <w:spacing w:val="-4"/>
        </w:rPr>
        <w:t xml:space="preserve"> </w:t>
      </w:r>
      <w:r w:rsidRPr="00252C15">
        <w:rPr>
          <w:rFonts w:cs="Arial"/>
        </w:rPr>
        <w:t>detailed</w:t>
      </w:r>
      <w:r w:rsidRPr="00252C15">
        <w:rPr>
          <w:rFonts w:cs="Arial"/>
          <w:spacing w:val="-4"/>
        </w:rPr>
        <w:t xml:space="preserve"> </w:t>
      </w:r>
      <w:r w:rsidRPr="00252C15">
        <w:rPr>
          <w:rFonts w:cs="Arial"/>
        </w:rPr>
        <w:t>assessment</w:t>
      </w:r>
      <w:r w:rsidRPr="00252C15">
        <w:rPr>
          <w:rFonts w:cs="Arial"/>
          <w:spacing w:val="-3"/>
        </w:rPr>
        <w:t xml:space="preserve"> </w:t>
      </w:r>
      <w:r w:rsidRPr="00252C15">
        <w:rPr>
          <w:rFonts w:cs="Arial"/>
        </w:rPr>
        <w:t>of</w:t>
      </w:r>
      <w:r w:rsidRPr="00252C15">
        <w:rPr>
          <w:rFonts w:cs="Arial"/>
          <w:spacing w:val="-3"/>
        </w:rPr>
        <w:t xml:space="preserve"> </w:t>
      </w:r>
      <w:r w:rsidRPr="00252C15">
        <w:rPr>
          <w:rFonts w:cs="Arial"/>
        </w:rPr>
        <w:t>management</w:t>
      </w:r>
      <w:r w:rsidRPr="00252C15">
        <w:rPr>
          <w:rFonts w:cs="Arial"/>
          <w:spacing w:val="-3"/>
        </w:rPr>
        <w:t xml:space="preserve"> </w:t>
      </w:r>
      <w:r w:rsidRPr="00252C15">
        <w:rPr>
          <w:rFonts w:cs="Arial"/>
        </w:rPr>
        <w:t>plans</w:t>
      </w:r>
      <w:r w:rsidRPr="00252C15">
        <w:rPr>
          <w:rFonts w:cs="Arial"/>
          <w:spacing w:val="-3"/>
        </w:rPr>
        <w:t xml:space="preserve"> </w:t>
      </w:r>
      <w:r w:rsidRPr="00252C15">
        <w:rPr>
          <w:rFonts w:cs="Arial"/>
        </w:rPr>
        <w:t>and</w:t>
      </w:r>
      <w:r w:rsidRPr="00252C15">
        <w:rPr>
          <w:rFonts w:cs="Arial"/>
          <w:spacing w:val="-4"/>
        </w:rPr>
        <w:t xml:space="preserve"> </w:t>
      </w:r>
      <w:r w:rsidRPr="00252C15">
        <w:rPr>
          <w:rFonts w:cs="Arial"/>
        </w:rPr>
        <w:t>project</w:t>
      </w:r>
      <w:r w:rsidRPr="00252C15">
        <w:rPr>
          <w:rFonts w:cs="Arial"/>
          <w:spacing w:val="-3"/>
        </w:rPr>
        <w:t xml:space="preserve"> </w:t>
      </w:r>
      <w:r w:rsidRPr="00252C15">
        <w:rPr>
          <w:rFonts w:cs="Arial"/>
        </w:rPr>
        <w:t>team</w:t>
      </w:r>
      <w:r w:rsidRPr="00252C15">
        <w:rPr>
          <w:rFonts w:cs="Arial"/>
          <w:spacing w:val="-3"/>
        </w:rPr>
        <w:t xml:space="preserve"> </w:t>
      </w:r>
      <w:r w:rsidRPr="00252C15">
        <w:rPr>
          <w:rFonts w:cs="Arial"/>
        </w:rPr>
        <w:t xml:space="preserve">deliverables. ITas requires professional and respectful behaviour during the </w:t>
      </w:r>
      <w:r>
        <w:rPr>
          <w:rFonts w:cs="Arial"/>
        </w:rPr>
        <w:t>r</w:t>
      </w:r>
      <w:r w:rsidRPr="00252C15">
        <w:rPr>
          <w:rFonts w:cs="Arial"/>
        </w:rPr>
        <w:t>eview.</w:t>
      </w:r>
    </w:p>
    <w:p w14:paraId="15F461EC" w14:textId="77777777" w:rsidR="00BD7311" w:rsidRDefault="00BD7311" w:rsidP="00811DAE">
      <w:pPr>
        <w:pStyle w:val="Heading2"/>
      </w:pPr>
      <w:bookmarkStart w:id="109" w:name="_Toc214362981"/>
      <w:bookmarkEnd w:id="108"/>
      <w:r w:rsidRPr="00BD7311">
        <w:t>Review communication protocols</w:t>
      </w:r>
      <w:bookmarkEnd w:id="107"/>
      <w:bookmarkEnd w:id="109"/>
    </w:p>
    <w:tbl>
      <w:tblPr>
        <w:tblpPr w:leftFromText="180" w:rightFromText="180" w:vertAnchor="text" w:tblpY="1"/>
        <w:tblOverlap w:val="never"/>
        <w:tblW w:w="10488" w:type="dxa"/>
        <w:tblCellSpacing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4"/>
        <w:gridCol w:w="8504"/>
      </w:tblGrid>
      <w:tr w:rsidR="00110715" w:rsidRPr="00110715" w14:paraId="3BD0C555" w14:textId="77777777" w:rsidTr="00297C35">
        <w:trPr>
          <w:trHeight w:val="395"/>
          <w:tblHeader/>
          <w:tblCellSpacing w:w="5" w:type="dxa"/>
        </w:trPr>
        <w:tc>
          <w:tcPr>
            <w:tcW w:w="1969" w:type="dxa"/>
            <w:shd w:val="clear" w:color="auto" w:fill="F9DE3D"/>
          </w:tcPr>
          <w:p w14:paraId="5B5D4751" w14:textId="77777777" w:rsidR="00110715" w:rsidRPr="00110715" w:rsidRDefault="00110715" w:rsidP="00110715">
            <w:pPr>
              <w:widowControl w:val="0"/>
              <w:suppressAutoHyphens/>
              <w:autoSpaceDE w:val="0"/>
              <w:autoSpaceDN w:val="0"/>
              <w:spacing w:before="60" w:after="60" w:line="240" w:lineRule="auto"/>
              <w:ind w:left="113"/>
              <w:rPr>
                <w:rFonts w:cs="Arial"/>
                <w:b/>
                <w:bCs/>
                <w:color w:val="auto"/>
                <w:lang w:val="ro-RO"/>
              </w:rPr>
            </w:pPr>
            <w:bookmarkStart w:id="110" w:name="_Hlk181863264"/>
            <w:r w:rsidRPr="00110715">
              <w:rPr>
                <w:rFonts w:cs="Arial"/>
                <w:b/>
                <w:bCs/>
                <w:color w:val="auto"/>
                <w:lang w:val="ro-RO"/>
              </w:rPr>
              <w:t>Topic</w:t>
            </w:r>
          </w:p>
        </w:tc>
        <w:tc>
          <w:tcPr>
            <w:tcW w:w="8489" w:type="dxa"/>
            <w:shd w:val="clear" w:color="auto" w:fill="F9DE3D"/>
          </w:tcPr>
          <w:p w14:paraId="2485CB30" w14:textId="77777777" w:rsidR="00110715" w:rsidRPr="00110715" w:rsidRDefault="00110715" w:rsidP="00110715">
            <w:pPr>
              <w:widowControl w:val="0"/>
              <w:suppressAutoHyphens/>
              <w:autoSpaceDE w:val="0"/>
              <w:autoSpaceDN w:val="0"/>
              <w:spacing w:before="60" w:after="60" w:line="240" w:lineRule="auto"/>
              <w:ind w:left="113"/>
              <w:rPr>
                <w:rFonts w:cs="Arial"/>
                <w:b/>
                <w:bCs/>
                <w:color w:val="auto"/>
                <w:lang w:val="ro-RO"/>
              </w:rPr>
            </w:pPr>
            <w:r w:rsidRPr="00110715">
              <w:rPr>
                <w:rFonts w:cs="Arial"/>
                <w:b/>
                <w:bCs/>
                <w:color w:val="auto"/>
                <w:lang w:val="ro-RO"/>
              </w:rPr>
              <w:t>Details</w:t>
            </w:r>
          </w:p>
        </w:tc>
      </w:tr>
      <w:tr w:rsidR="00110715" w:rsidRPr="00110715" w14:paraId="1719EEFD" w14:textId="77777777" w:rsidTr="00297C35">
        <w:trPr>
          <w:trHeight w:val="1807"/>
          <w:tblCellSpacing w:w="5" w:type="dxa"/>
        </w:trPr>
        <w:tc>
          <w:tcPr>
            <w:tcW w:w="1969" w:type="dxa"/>
            <w:shd w:val="clear" w:color="auto" w:fill="FEF8D8"/>
            <w:vAlign w:val="center"/>
          </w:tcPr>
          <w:p w14:paraId="532F2000" w14:textId="77777777" w:rsidR="00110715" w:rsidRPr="00110715" w:rsidRDefault="00110715" w:rsidP="00110715">
            <w:pPr>
              <w:widowControl w:val="0"/>
              <w:autoSpaceDE w:val="0"/>
              <w:autoSpaceDN w:val="0"/>
              <w:spacing w:after="120" w:line="240" w:lineRule="auto"/>
              <w:ind w:left="113"/>
              <w:jc w:val="center"/>
              <w:rPr>
                <w:rFonts w:eastAsia="Arial" w:cs="Arial"/>
                <w:b/>
                <w:color w:val="auto"/>
                <w:lang w:val="ro-RO"/>
              </w:rPr>
            </w:pPr>
            <w:r w:rsidRPr="00110715">
              <w:rPr>
                <w:rFonts w:eastAsia="Arial" w:cs="Arial"/>
                <w:b/>
                <w:color w:val="auto"/>
                <w:lang w:val="ro-RO"/>
              </w:rPr>
              <w:t>Report confidentiality</w:t>
            </w:r>
          </w:p>
        </w:tc>
        <w:tc>
          <w:tcPr>
            <w:tcW w:w="8489" w:type="dxa"/>
            <w:shd w:val="clear" w:color="auto" w:fill="F1F1F1"/>
          </w:tcPr>
          <w:p w14:paraId="51EB7CD6" w14:textId="293D0085" w:rsidR="00110715" w:rsidRPr="00110715" w:rsidRDefault="00110715" w:rsidP="00110715">
            <w:pPr>
              <w:numPr>
                <w:ilvl w:val="0"/>
                <w:numId w:val="170"/>
              </w:numPr>
              <w:suppressAutoHyphens/>
              <w:spacing w:before="60" w:after="60"/>
              <w:rPr>
                <w:rFonts w:cs="Arial"/>
                <w:color w:val="auto"/>
                <w:lang w:val="ro-RO"/>
              </w:rPr>
            </w:pPr>
            <w:r w:rsidRPr="00110715">
              <w:rPr>
                <w:rFonts w:cs="Arial"/>
                <w:color w:val="auto"/>
                <w:lang w:val="ro-RO"/>
              </w:rPr>
              <w:t>Review reports are primarily for the consideration and noting of the SRO and delivery agency to support delivery of a successful project, to assist in making decisions about the project or to take action as required.</w:t>
            </w:r>
          </w:p>
          <w:p w14:paraId="5220F99A" w14:textId="77777777" w:rsidR="00110715" w:rsidRPr="00110715" w:rsidRDefault="00110715" w:rsidP="00110715">
            <w:pPr>
              <w:numPr>
                <w:ilvl w:val="0"/>
                <w:numId w:val="170"/>
              </w:numPr>
              <w:suppressAutoHyphens/>
              <w:spacing w:before="60" w:after="60"/>
              <w:rPr>
                <w:rFonts w:cs="Arial"/>
                <w:color w:val="auto"/>
                <w:lang w:val="ro-RO"/>
              </w:rPr>
            </w:pPr>
            <w:r w:rsidRPr="00110715">
              <w:rPr>
                <w:rFonts w:cs="Arial"/>
                <w:color w:val="auto"/>
                <w:lang w:val="ro-RO"/>
              </w:rPr>
              <w:t>All review reports are ultimately owned by the SRO and delivery agency.</w:t>
            </w:r>
          </w:p>
          <w:p w14:paraId="56147D4F" w14:textId="77777777" w:rsidR="00110715" w:rsidRPr="00110715" w:rsidRDefault="00110715" w:rsidP="00110715">
            <w:pPr>
              <w:numPr>
                <w:ilvl w:val="0"/>
                <w:numId w:val="170"/>
              </w:numPr>
              <w:suppressAutoHyphens/>
              <w:spacing w:before="60" w:after="60"/>
              <w:rPr>
                <w:rFonts w:cs="Arial"/>
                <w:color w:val="auto"/>
                <w:lang w:val="ro-RO"/>
              </w:rPr>
            </w:pPr>
            <w:r w:rsidRPr="00110715">
              <w:rPr>
                <w:rFonts w:cs="Arial"/>
                <w:color w:val="auto"/>
                <w:lang w:val="ro-RO"/>
              </w:rPr>
              <w:t>All participants must keep all information, including documentation, confidential.</w:t>
            </w:r>
          </w:p>
          <w:p w14:paraId="6B181CE8" w14:textId="77777777" w:rsidR="00110715" w:rsidRPr="00110715" w:rsidRDefault="00110715" w:rsidP="00110715">
            <w:pPr>
              <w:numPr>
                <w:ilvl w:val="0"/>
                <w:numId w:val="170"/>
              </w:numPr>
              <w:suppressAutoHyphens/>
              <w:spacing w:before="60" w:after="60"/>
              <w:rPr>
                <w:rFonts w:cs="Arial"/>
                <w:color w:val="auto"/>
                <w:lang w:val="ro-RO"/>
              </w:rPr>
            </w:pPr>
            <w:r w:rsidRPr="00110715">
              <w:rPr>
                <w:rFonts w:cs="Arial"/>
                <w:color w:val="auto"/>
                <w:lang w:val="ro-RO"/>
              </w:rPr>
              <w:t>Review team members must not directly contact the delivery agency or stakeholders without the permission of ITas.</w:t>
            </w:r>
          </w:p>
        </w:tc>
      </w:tr>
      <w:tr w:rsidR="00110715" w:rsidRPr="00110715" w14:paraId="6BF3842B" w14:textId="77777777" w:rsidTr="00297C35">
        <w:trPr>
          <w:trHeight w:val="2004"/>
          <w:tblCellSpacing w:w="5" w:type="dxa"/>
        </w:trPr>
        <w:tc>
          <w:tcPr>
            <w:tcW w:w="1969" w:type="dxa"/>
            <w:shd w:val="clear" w:color="auto" w:fill="FEF8D8"/>
            <w:vAlign w:val="center"/>
          </w:tcPr>
          <w:p w14:paraId="58F21961" w14:textId="77777777" w:rsidR="00110715" w:rsidRPr="00110715" w:rsidRDefault="00110715" w:rsidP="00110715">
            <w:pPr>
              <w:widowControl w:val="0"/>
              <w:autoSpaceDE w:val="0"/>
              <w:autoSpaceDN w:val="0"/>
              <w:spacing w:after="120" w:line="240" w:lineRule="auto"/>
              <w:ind w:left="113"/>
              <w:jc w:val="center"/>
              <w:rPr>
                <w:rFonts w:eastAsia="Arial" w:cs="Arial"/>
                <w:b/>
                <w:color w:val="auto"/>
                <w:lang w:val="ro-RO"/>
              </w:rPr>
            </w:pPr>
            <w:r w:rsidRPr="00110715">
              <w:rPr>
                <w:rFonts w:eastAsia="Arial" w:cs="Arial"/>
                <w:b/>
                <w:color w:val="auto"/>
                <w:lang w:val="ro-RO"/>
              </w:rPr>
              <w:t>Report distribution</w:t>
            </w:r>
          </w:p>
        </w:tc>
        <w:tc>
          <w:tcPr>
            <w:tcW w:w="8489" w:type="dxa"/>
            <w:shd w:val="clear" w:color="auto" w:fill="F1F1F1"/>
          </w:tcPr>
          <w:p w14:paraId="5AC4844A" w14:textId="77777777" w:rsidR="00110715" w:rsidRPr="00110715" w:rsidRDefault="00110715" w:rsidP="00110715">
            <w:pPr>
              <w:numPr>
                <w:ilvl w:val="0"/>
                <w:numId w:val="170"/>
              </w:numPr>
              <w:suppressAutoHyphens/>
              <w:spacing w:before="60" w:after="60"/>
              <w:rPr>
                <w:rFonts w:cs="Arial"/>
                <w:color w:val="auto"/>
                <w:lang w:val="ro-RO"/>
              </w:rPr>
            </w:pPr>
            <w:r w:rsidRPr="00110715">
              <w:rPr>
                <w:rFonts w:cs="Arial"/>
                <w:color w:val="auto"/>
                <w:lang w:val="ro-RO"/>
              </w:rPr>
              <w:t>Review team members must not distribute copies of any versions of review reports directly to delivery agencies, project teams or any other party.</w:t>
            </w:r>
          </w:p>
          <w:p w14:paraId="4013F3DC" w14:textId="77777777" w:rsidR="00110715" w:rsidRPr="00110715" w:rsidRDefault="00110715" w:rsidP="00110715">
            <w:pPr>
              <w:numPr>
                <w:ilvl w:val="0"/>
                <w:numId w:val="170"/>
              </w:numPr>
              <w:suppressAutoHyphens/>
              <w:spacing w:before="60" w:after="60"/>
              <w:rPr>
                <w:rFonts w:cs="Arial"/>
                <w:color w:val="auto"/>
                <w:lang w:val="ro-RO"/>
              </w:rPr>
            </w:pPr>
            <w:r w:rsidRPr="00110715">
              <w:rPr>
                <w:rFonts w:cs="Arial"/>
                <w:color w:val="auto"/>
                <w:lang w:val="ro-RO"/>
              </w:rPr>
              <w:t>The review team leader sends the final draft of the review report to ITas for review and distribution.</w:t>
            </w:r>
          </w:p>
          <w:p w14:paraId="587F04C1" w14:textId="13D53FE6" w:rsidR="00110715" w:rsidRPr="00110715" w:rsidRDefault="00110715" w:rsidP="00110715">
            <w:pPr>
              <w:numPr>
                <w:ilvl w:val="0"/>
                <w:numId w:val="170"/>
              </w:numPr>
              <w:suppressAutoHyphens/>
              <w:spacing w:before="60" w:after="60"/>
              <w:rPr>
                <w:rFonts w:cs="Arial"/>
                <w:color w:val="auto"/>
                <w:lang w:val="ro-RO"/>
              </w:rPr>
            </w:pPr>
            <w:r w:rsidRPr="00110715">
              <w:rPr>
                <w:rFonts w:cs="Arial"/>
                <w:color w:val="auto"/>
                <w:lang w:val="ro-RO"/>
              </w:rPr>
              <w:t>There is no informal element to a review or the review report.</w:t>
            </w:r>
            <w:r w:rsidR="004B1B4B" w:rsidRPr="004B1B4B">
              <w:rPr>
                <w:rFonts w:cs="Arial"/>
                <w:color w:val="auto"/>
                <w:lang w:val="ro-RO"/>
              </w:rPr>
              <w:t xml:space="preserve"> A review report is not to distributed without permission of ITas.</w:t>
            </w:r>
          </w:p>
          <w:p w14:paraId="1BE6450B" w14:textId="77777777" w:rsidR="00110715" w:rsidRPr="00110715" w:rsidRDefault="00110715" w:rsidP="00110715">
            <w:pPr>
              <w:numPr>
                <w:ilvl w:val="0"/>
                <w:numId w:val="170"/>
              </w:numPr>
              <w:suppressAutoHyphens/>
              <w:spacing w:before="60" w:after="60"/>
              <w:rPr>
                <w:rFonts w:cs="Arial"/>
                <w:color w:val="auto"/>
                <w:lang w:val="ro-RO"/>
              </w:rPr>
            </w:pPr>
            <w:r w:rsidRPr="00110715">
              <w:rPr>
                <w:rFonts w:cs="Arial"/>
                <w:color w:val="auto"/>
                <w:lang w:val="ro-RO"/>
              </w:rPr>
              <w:t>The review team may not keep any copies of any version of the review report, or supporting documents, following submission to ITas.</w:t>
            </w:r>
          </w:p>
        </w:tc>
      </w:tr>
      <w:tr w:rsidR="00110715" w:rsidRPr="00110715" w14:paraId="654EC3CF" w14:textId="77777777" w:rsidTr="00297C35">
        <w:trPr>
          <w:trHeight w:val="667"/>
          <w:tblCellSpacing w:w="5" w:type="dxa"/>
        </w:trPr>
        <w:tc>
          <w:tcPr>
            <w:tcW w:w="1969" w:type="dxa"/>
            <w:shd w:val="clear" w:color="auto" w:fill="FEF8D8"/>
            <w:vAlign w:val="center"/>
          </w:tcPr>
          <w:p w14:paraId="78226944" w14:textId="77777777" w:rsidR="00110715" w:rsidRPr="00110715" w:rsidRDefault="00110715" w:rsidP="00110715">
            <w:pPr>
              <w:widowControl w:val="0"/>
              <w:autoSpaceDE w:val="0"/>
              <w:autoSpaceDN w:val="0"/>
              <w:spacing w:after="120" w:line="240" w:lineRule="auto"/>
              <w:ind w:left="113"/>
              <w:jc w:val="center"/>
              <w:rPr>
                <w:rFonts w:eastAsia="Arial" w:cs="Arial"/>
                <w:b/>
                <w:color w:val="auto"/>
                <w:lang w:val="ro-RO"/>
              </w:rPr>
            </w:pPr>
            <w:r w:rsidRPr="00110715">
              <w:rPr>
                <w:rFonts w:eastAsia="Arial" w:cs="Arial"/>
                <w:b/>
                <w:color w:val="auto"/>
                <w:lang w:val="ro-RO"/>
              </w:rPr>
              <w:t>Review debrief</w:t>
            </w:r>
          </w:p>
        </w:tc>
        <w:tc>
          <w:tcPr>
            <w:tcW w:w="8489" w:type="dxa"/>
            <w:shd w:val="clear" w:color="auto" w:fill="F1F1F1"/>
          </w:tcPr>
          <w:p w14:paraId="5B2D5B73" w14:textId="77777777" w:rsidR="00110715" w:rsidRPr="00110715" w:rsidRDefault="00110715" w:rsidP="00110715">
            <w:pPr>
              <w:numPr>
                <w:ilvl w:val="0"/>
                <w:numId w:val="170"/>
              </w:numPr>
              <w:suppressAutoHyphens/>
              <w:spacing w:before="60" w:after="60"/>
              <w:rPr>
                <w:rFonts w:cs="Arial"/>
                <w:color w:val="auto"/>
                <w:lang w:val="ro-RO"/>
              </w:rPr>
            </w:pPr>
            <w:r w:rsidRPr="00110715">
              <w:rPr>
                <w:rFonts w:cs="Arial"/>
                <w:color w:val="auto"/>
                <w:lang w:val="ro-RO"/>
              </w:rPr>
              <w:t>ITas and the review team leader will agree on the process and timing to conduct a review debrief with the delivery agency, following the development of the review report. ITas will liaise with the SRO to approve the agency representatives that attend the debrief.</w:t>
            </w:r>
          </w:p>
          <w:p w14:paraId="761A2D74" w14:textId="77777777" w:rsidR="00110715" w:rsidRPr="00110715" w:rsidRDefault="00110715" w:rsidP="00110715">
            <w:pPr>
              <w:numPr>
                <w:ilvl w:val="0"/>
                <w:numId w:val="170"/>
              </w:numPr>
              <w:suppressAutoHyphens/>
              <w:spacing w:before="60" w:after="60"/>
              <w:rPr>
                <w:rFonts w:cs="Arial"/>
                <w:color w:val="auto"/>
                <w:lang w:val="ro-RO"/>
              </w:rPr>
            </w:pPr>
            <w:r w:rsidRPr="00110715">
              <w:rPr>
                <w:rFonts w:cs="Arial"/>
                <w:color w:val="auto"/>
                <w:lang w:val="ro-RO"/>
              </w:rPr>
              <w:t>There is no informal element to reviews. A debrief to the SRO or any agency executive must not occur without the approval of ITas.</w:t>
            </w:r>
          </w:p>
        </w:tc>
      </w:tr>
      <w:tr w:rsidR="00110715" w:rsidRPr="00110715" w14:paraId="519BA54B" w14:textId="77777777" w:rsidTr="00297C35">
        <w:trPr>
          <w:trHeight w:val="682"/>
          <w:tblCellSpacing w:w="5" w:type="dxa"/>
        </w:trPr>
        <w:tc>
          <w:tcPr>
            <w:tcW w:w="1969" w:type="dxa"/>
            <w:shd w:val="clear" w:color="auto" w:fill="FEF8D8"/>
            <w:vAlign w:val="center"/>
          </w:tcPr>
          <w:p w14:paraId="19BAC208" w14:textId="77777777" w:rsidR="00110715" w:rsidRPr="00110715" w:rsidRDefault="00110715" w:rsidP="00110715">
            <w:pPr>
              <w:widowControl w:val="0"/>
              <w:autoSpaceDE w:val="0"/>
              <w:autoSpaceDN w:val="0"/>
              <w:spacing w:after="120" w:line="240" w:lineRule="auto"/>
              <w:ind w:left="113"/>
              <w:jc w:val="center"/>
              <w:rPr>
                <w:rFonts w:eastAsia="Arial" w:cs="Arial"/>
                <w:b/>
                <w:color w:val="auto"/>
                <w:lang w:val="ro-RO"/>
              </w:rPr>
            </w:pPr>
            <w:r w:rsidRPr="00110715">
              <w:rPr>
                <w:rFonts w:eastAsia="Arial" w:cs="Arial"/>
                <w:b/>
                <w:color w:val="auto"/>
                <w:lang w:val="ro-RO"/>
              </w:rPr>
              <w:t>Report</w:t>
            </w:r>
            <w:r w:rsidR="00801687">
              <w:rPr>
                <w:rFonts w:eastAsia="Arial" w:cs="Arial"/>
                <w:b/>
                <w:color w:val="auto"/>
                <w:lang w:val="ro-RO"/>
              </w:rPr>
              <w:br/>
            </w:r>
            <w:r w:rsidRPr="00110715">
              <w:rPr>
                <w:rFonts w:eastAsia="Arial" w:cs="Arial"/>
                <w:b/>
                <w:color w:val="auto"/>
                <w:lang w:val="ro-RO"/>
              </w:rPr>
              <w:t>format</w:t>
            </w:r>
          </w:p>
        </w:tc>
        <w:tc>
          <w:tcPr>
            <w:tcW w:w="8489" w:type="dxa"/>
            <w:shd w:val="clear" w:color="auto" w:fill="F1F1F1"/>
          </w:tcPr>
          <w:p w14:paraId="2CB25A9D" w14:textId="77777777" w:rsidR="00110715" w:rsidRPr="00110715" w:rsidRDefault="00110715" w:rsidP="00110715">
            <w:pPr>
              <w:numPr>
                <w:ilvl w:val="0"/>
                <w:numId w:val="170"/>
              </w:numPr>
              <w:suppressAutoHyphens/>
              <w:spacing w:before="60" w:after="60"/>
              <w:rPr>
                <w:rFonts w:cs="Arial"/>
                <w:color w:val="auto"/>
                <w:lang w:val="ro-RO"/>
              </w:rPr>
            </w:pPr>
            <w:r w:rsidRPr="00110715">
              <w:rPr>
                <w:rFonts w:cs="Arial"/>
                <w:color w:val="auto"/>
                <w:lang w:val="ro-RO"/>
              </w:rPr>
              <w:t>All review reports must include a document control table.</w:t>
            </w:r>
          </w:p>
          <w:p w14:paraId="514B0B3B" w14:textId="77777777" w:rsidR="00110715" w:rsidRPr="00110715" w:rsidRDefault="00110715" w:rsidP="00110715">
            <w:pPr>
              <w:numPr>
                <w:ilvl w:val="0"/>
                <w:numId w:val="170"/>
              </w:numPr>
              <w:suppressAutoHyphens/>
              <w:spacing w:before="60" w:after="60"/>
              <w:rPr>
                <w:rFonts w:cs="Arial"/>
                <w:color w:val="auto"/>
                <w:lang w:val="ro-RO"/>
              </w:rPr>
            </w:pPr>
            <w:r w:rsidRPr="00110715">
              <w:rPr>
                <w:rFonts w:cs="Arial"/>
                <w:color w:val="auto"/>
                <w:lang w:val="ro-RO"/>
              </w:rPr>
              <w:t>All review reports must include a list of people interviewed by the review team.</w:t>
            </w:r>
          </w:p>
          <w:p w14:paraId="1BC78DE7" w14:textId="6FE460F9" w:rsidR="00110715" w:rsidRPr="000E0AFB" w:rsidRDefault="00110715" w:rsidP="000E0AFB">
            <w:pPr>
              <w:numPr>
                <w:ilvl w:val="0"/>
                <w:numId w:val="170"/>
              </w:numPr>
              <w:suppressAutoHyphens/>
              <w:spacing w:before="60" w:after="60"/>
              <w:rPr>
                <w:rFonts w:cs="Arial"/>
                <w:color w:val="auto"/>
                <w:lang w:val="ro-RO"/>
              </w:rPr>
            </w:pPr>
            <w:r w:rsidRPr="00110715">
              <w:rPr>
                <w:rFonts w:cs="Arial"/>
                <w:color w:val="auto"/>
                <w:lang w:val="ro-RO"/>
              </w:rPr>
              <w:t xml:space="preserve">All reports </w:t>
            </w:r>
            <w:r w:rsidR="00801687">
              <w:rPr>
                <w:rFonts w:cs="Arial"/>
                <w:color w:val="auto"/>
                <w:lang w:val="ro-RO"/>
              </w:rPr>
              <w:t xml:space="preserve">from </w:t>
            </w:r>
            <w:r w:rsidRPr="00110715">
              <w:rPr>
                <w:rFonts w:cs="Arial"/>
                <w:color w:val="auto"/>
                <w:lang w:val="ro-RO"/>
              </w:rPr>
              <w:t>the review team to ITas are to be in Microsoft Word format.</w:t>
            </w:r>
          </w:p>
        </w:tc>
      </w:tr>
      <w:tr w:rsidR="00110715" w:rsidRPr="00110715" w14:paraId="610B13EB" w14:textId="77777777" w:rsidTr="00297C35">
        <w:trPr>
          <w:trHeight w:val="1031"/>
          <w:tblCellSpacing w:w="5" w:type="dxa"/>
        </w:trPr>
        <w:tc>
          <w:tcPr>
            <w:tcW w:w="1969" w:type="dxa"/>
            <w:shd w:val="clear" w:color="auto" w:fill="FEF8D8"/>
            <w:vAlign w:val="center"/>
          </w:tcPr>
          <w:p w14:paraId="5B2107EF" w14:textId="77777777" w:rsidR="00110715" w:rsidRPr="00110715" w:rsidRDefault="00110715" w:rsidP="00110715">
            <w:pPr>
              <w:widowControl w:val="0"/>
              <w:autoSpaceDE w:val="0"/>
              <w:autoSpaceDN w:val="0"/>
              <w:spacing w:after="120" w:line="240" w:lineRule="auto"/>
              <w:ind w:left="113"/>
              <w:jc w:val="center"/>
              <w:rPr>
                <w:rFonts w:eastAsia="Arial" w:cs="Arial"/>
                <w:b/>
                <w:color w:val="auto"/>
                <w:lang w:val="ro-RO"/>
              </w:rPr>
            </w:pPr>
            <w:r w:rsidRPr="00110715">
              <w:rPr>
                <w:rFonts w:eastAsia="Arial" w:cs="Arial"/>
                <w:b/>
                <w:color w:val="auto"/>
                <w:lang w:val="ro-RO"/>
              </w:rPr>
              <w:lastRenderedPageBreak/>
              <w:t>Report</w:t>
            </w:r>
            <w:r w:rsidRPr="00110715">
              <w:rPr>
                <w:rFonts w:eastAsia="Arial" w:cs="Arial"/>
                <w:b/>
                <w:color w:val="auto"/>
                <w:lang w:val="ro-RO"/>
              </w:rPr>
              <w:br/>
              <w:t xml:space="preserve">transmittal </w:t>
            </w:r>
          </w:p>
        </w:tc>
        <w:tc>
          <w:tcPr>
            <w:tcW w:w="8489" w:type="dxa"/>
            <w:shd w:val="clear" w:color="auto" w:fill="F1F1F1"/>
          </w:tcPr>
          <w:p w14:paraId="1D3A45ED" w14:textId="77777777" w:rsidR="00110715" w:rsidRPr="00110715" w:rsidRDefault="00110715" w:rsidP="00110715">
            <w:pPr>
              <w:numPr>
                <w:ilvl w:val="0"/>
                <w:numId w:val="170"/>
              </w:numPr>
              <w:suppressAutoHyphens/>
              <w:spacing w:before="60" w:after="60"/>
              <w:rPr>
                <w:rFonts w:cs="Arial"/>
                <w:color w:val="auto"/>
                <w:lang w:val="ro-RO"/>
              </w:rPr>
            </w:pPr>
            <w:r w:rsidRPr="00110715">
              <w:rPr>
                <w:rFonts w:cs="Arial"/>
                <w:color w:val="auto"/>
                <w:lang w:val="ro-RO"/>
              </w:rPr>
              <w:t>The delivery agency SRO is the ultimate owner of the final review report and is responsible for document circulation.</w:t>
            </w:r>
          </w:p>
          <w:p w14:paraId="5F99505D" w14:textId="77777777" w:rsidR="00110715" w:rsidRPr="00110715" w:rsidRDefault="00110715" w:rsidP="00110715">
            <w:pPr>
              <w:numPr>
                <w:ilvl w:val="0"/>
                <w:numId w:val="170"/>
              </w:numPr>
              <w:suppressAutoHyphens/>
              <w:spacing w:before="60" w:after="60"/>
              <w:rPr>
                <w:rFonts w:cs="Arial"/>
                <w:color w:val="auto"/>
                <w:lang w:val="ro-RO"/>
              </w:rPr>
            </w:pPr>
            <w:r w:rsidRPr="00110715">
              <w:rPr>
                <w:rFonts w:cs="Arial"/>
                <w:color w:val="auto"/>
                <w:lang w:val="ro-RO"/>
              </w:rPr>
              <w:t>ITas keeps a record of the review report for metrics and trend reporting use only.</w:t>
            </w:r>
          </w:p>
          <w:p w14:paraId="17ACF3A1" w14:textId="77777777" w:rsidR="00110715" w:rsidRPr="00110715" w:rsidRDefault="00110715" w:rsidP="00110715">
            <w:pPr>
              <w:numPr>
                <w:ilvl w:val="0"/>
                <w:numId w:val="170"/>
              </w:numPr>
              <w:suppressAutoHyphens/>
              <w:spacing w:before="60" w:after="60"/>
              <w:rPr>
                <w:rFonts w:cs="Arial"/>
                <w:color w:val="auto"/>
                <w:lang w:val="ro-RO"/>
              </w:rPr>
            </w:pPr>
            <w:r w:rsidRPr="00110715">
              <w:rPr>
                <w:rFonts w:cs="Arial"/>
                <w:color w:val="auto"/>
                <w:lang w:val="ro-RO"/>
              </w:rPr>
              <w:t>All participants should minimise the use of hard copies of delivery agency documents and must not keep documents in any form following the review.</w:t>
            </w:r>
          </w:p>
        </w:tc>
      </w:tr>
    </w:tbl>
    <w:p w14:paraId="01081390" w14:textId="77777777" w:rsidR="00BD7311" w:rsidRPr="00BD7311" w:rsidRDefault="0050377A" w:rsidP="00811DAE">
      <w:pPr>
        <w:pStyle w:val="Heading2"/>
        <w:rPr>
          <w:rFonts w:eastAsia="Arial"/>
          <w:sz w:val="22"/>
          <w:szCs w:val="22"/>
        </w:rPr>
      </w:pPr>
      <w:bookmarkStart w:id="111" w:name="_Toc214362982"/>
      <w:bookmarkEnd w:id="110"/>
      <w:r>
        <w:t xml:space="preserve">Conducting a targeted </w:t>
      </w:r>
      <w:r w:rsidR="002F551D">
        <w:t>h</w:t>
      </w:r>
      <w:r>
        <w:t xml:space="preserve">ealth </w:t>
      </w:r>
      <w:r w:rsidR="002F551D">
        <w:t>c</w:t>
      </w:r>
      <w:r>
        <w:t>heck</w:t>
      </w:r>
      <w:bookmarkEnd w:id="111"/>
    </w:p>
    <w:p w14:paraId="2DE33216" w14:textId="7AC073B8" w:rsidR="00EB283F" w:rsidRPr="0050377A" w:rsidRDefault="00EB283F" w:rsidP="00EB283F">
      <w:pPr>
        <w:suppressAutoHyphens/>
        <w:spacing w:after="113" w:line="310" w:lineRule="exact"/>
        <w:rPr>
          <w:rFonts w:eastAsia="Gill Sans MT" w:cs="Arial"/>
          <w:color w:val="000000"/>
        </w:rPr>
      </w:pPr>
      <w:r>
        <w:rPr>
          <w:rFonts w:eastAsia="Gill Sans MT" w:cs="Arial"/>
          <w:color w:val="000000"/>
        </w:rPr>
        <w:t>ITas</w:t>
      </w:r>
      <w:r w:rsidRPr="0050377A">
        <w:rPr>
          <w:rFonts w:eastAsia="Gill Sans MT" w:cs="Arial"/>
          <w:color w:val="000000"/>
          <w:spacing w:val="-2"/>
        </w:rPr>
        <w:t xml:space="preserve"> </w:t>
      </w:r>
      <w:r w:rsidRPr="0050377A">
        <w:rPr>
          <w:rFonts w:eastAsia="Gill Sans MT" w:cs="Arial"/>
          <w:color w:val="000000"/>
        </w:rPr>
        <w:t>will</w:t>
      </w:r>
      <w:r w:rsidRPr="0050377A">
        <w:rPr>
          <w:rFonts w:eastAsia="Gill Sans MT" w:cs="Arial"/>
          <w:color w:val="000000"/>
          <w:spacing w:val="-2"/>
        </w:rPr>
        <w:t xml:space="preserve"> </w:t>
      </w:r>
      <w:r w:rsidRPr="0050377A">
        <w:rPr>
          <w:rFonts w:eastAsia="Gill Sans MT" w:cs="Arial"/>
          <w:color w:val="000000"/>
        </w:rPr>
        <w:t>inform</w:t>
      </w:r>
      <w:r w:rsidRPr="0050377A">
        <w:rPr>
          <w:rFonts w:eastAsia="Gill Sans MT" w:cs="Arial"/>
          <w:color w:val="000000"/>
          <w:spacing w:val="-2"/>
        </w:rPr>
        <w:t xml:space="preserve"> </w:t>
      </w:r>
      <w:r w:rsidRPr="0050377A">
        <w:rPr>
          <w:rFonts w:eastAsia="Gill Sans MT" w:cs="Arial"/>
          <w:color w:val="000000"/>
        </w:rPr>
        <w:t>the</w:t>
      </w:r>
      <w:r w:rsidRPr="0050377A">
        <w:rPr>
          <w:rFonts w:eastAsia="Gill Sans MT" w:cs="Arial"/>
          <w:color w:val="000000"/>
          <w:spacing w:val="-2"/>
        </w:rPr>
        <w:t xml:space="preserve"> </w:t>
      </w:r>
      <w:r>
        <w:rPr>
          <w:rFonts w:eastAsia="Gill Sans MT" w:cs="Arial"/>
          <w:color w:val="000000"/>
        </w:rPr>
        <w:t>r</w:t>
      </w:r>
      <w:r w:rsidRPr="0050377A">
        <w:rPr>
          <w:rFonts w:eastAsia="Gill Sans MT" w:cs="Arial"/>
          <w:color w:val="000000"/>
        </w:rPr>
        <w:t>eview</w:t>
      </w:r>
      <w:r w:rsidRPr="0050377A">
        <w:rPr>
          <w:rFonts w:eastAsia="Gill Sans MT" w:cs="Arial"/>
          <w:color w:val="000000"/>
          <w:spacing w:val="-2"/>
        </w:rPr>
        <w:t xml:space="preserve"> </w:t>
      </w:r>
      <w:r>
        <w:rPr>
          <w:rFonts w:eastAsia="Gill Sans MT" w:cs="Arial"/>
          <w:color w:val="000000"/>
        </w:rPr>
        <w:t>t</w:t>
      </w:r>
      <w:r w:rsidRPr="0050377A">
        <w:rPr>
          <w:rFonts w:eastAsia="Gill Sans MT" w:cs="Arial"/>
          <w:color w:val="000000"/>
        </w:rPr>
        <w:t>eam</w:t>
      </w:r>
      <w:r w:rsidRPr="0050377A">
        <w:rPr>
          <w:rFonts w:eastAsia="Gill Sans MT" w:cs="Arial"/>
          <w:color w:val="000000"/>
          <w:spacing w:val="-2"/>
        </w:rPr>
        <w:t xml:space="preserve"> </w:t>
      </w:r>
      <w:r w:rsidRPr="0050377A">
        <w:rPr>
          <w:rFonts w:eastAsia="Gill Sans MT" w:cs="Arial"/>
          <w:color w:val="000000"/>
        </w:rPr>
        <w:t>if</w:t>
      </w:r>
      <w:r w:rsidRPr="0050377A">
        <w:rPr>
          <w:rFonts w:eastAsia="Gill Sans MT" w:cs="Arial"/>
          <w:color w:val="000000"/>
          <w:spacing w:val="-2"/>
        </w:rPr>
        <w:t xml:space="preserve"> </w:t>
      </w:r>
      <w:r w:rsidRPr="0050377A">
        <w:rPr>
          <w:rFonts w:eastAsia="Gill Sans MT" w:cs="Arial"/>
          <w:color w:val="000000"/>
        </w:rPr>
        <w:t>the</w:t>
      </w:r>
      <w:r w:rsidRPr="0050377A">
        <w:rPr>
          <w:rFonts w:eastAsia="Gill Sans MT" w:cs="Arial"/>
          <w:color w:val="000000"/>
          <w:spacing w:val="-1"/>
        </w:rPr>
        <w:t xml:space="preserve"> </w:t>
      </w:r>
      <w:r w:rsidRPr="0050377A">
        <w:rPr>
          <w:rFonts w:eastAsia="Gill Sans MT" w:cs="Arial"/>
          <w:color w:val="000000"/>
        </w:rPr>
        <w:t>Health</w:t>
      </w:r>
      <w:r w:rsidRPr="0050377A">
        <w:rPr>
          <w:rFonts w:eastAsia="Gill Sans MT" w:cs="Arial"/>
          <w:color w:val="000000"/>
          <w:spacing w:val="-2"/>
        </w:rPr>
        <w:t xml:space="preserve"> </w:t>
      </w:r>
      <w:r w:rsidRPr="0050377A">
        <w:rPr>
          <w:rFonts w:eastAsia="Gill Sans MT" w:cs="Arial"/>
          <w:color w:val="000000"/>
        </w:rPr>
        <w:t>Check</w:t>
      </w:r>
      <w:r w:rsidRPr="0050377A">
        <w:rPr>
          <w:rFonts w:eastAsia="Gill Sans MT" w:cs="Arial"/>
          <w:color w:val="000000"/>
          <w:spacing w:val="-2"/>
        </w:rPr>
        <w:t xml:space="preserve"> </w:t>
      </w:r>
      <w:r w:rsidRPr="0050377A">
        <w:rPr>
          <w:rFonts w:eastAsia="Gill Sans MT" w:cs="Arial"/>
          <w:color w:val="000000"/>
        </w:rPr>
        <w:t>in</w:t>
      </w:r>
      <w:r w:rsidRPr="0050377A">
        <w:rPr>
          <w:rFonts w:eastAsia="Gill Sans MT" w:cs="Arial"/>
          <w:color w:val="000000"/>
          <w:spacing w:val="-3"/>
        </w:rPr>
        <w:t xml:space="preserve"> </w:t>
      </w:r>
      <w:r w:rsidR="001842EE">
        <w:rPr>
          <w:rFonts w:eastAsia="Gill Sans MT" w:cs="Arial"/>
          <w:color w:val="000000"/>
        </w:rPr>
        <w:t xml:space="preserve">Procurement </w:t>
      </w:r>
      <w:r w:rsidRPr="0050377A">
        <w:rPr>
          <w:rFonts w:eastAsia="Gill Sans MT" w:cs="Arial"/>
          <w:color w:val="000000"/>
        </w:rPr>
        <w:t>has</w:t>
      </w:r>
      <w:r w:rsidRPr="0050377A">
        <w:rPr>
          <w:rFonts w:eastAsia="Gill Sans MT" w:cs="Arial"/>
          <w:color w:val="000000"/>
          <w:spacing w:val="-2"/>
        </w:rPr>
        <w:t xml:space="preserve"> </w:t>
      </w:r>
      <w:r w:rsidRPr="0050377A">
        <w:rPr>
          <w:rFonts w:eastAsia="Gill Sans MT" w:cs="Arial"/>
          <w:color w:val="000000"/>
        </w:rPr>
        <w:t>a</w:t>
      </w:r>
      <w:r w:rsidRPr="0050377A">
        <w:rPr>
          <w:rFonts w:eastAsia="Gill Sans MT" w:cs="Arial"/>
          <w:color w:val="000000"/>
          <w:spacing w:val="-2"/>
        </w:rPr>
        <w:t xml:space="preserve"> </w:t>
      </w:r>
      <w:r w:rsidRPr="0050377A">
        <w:rPr>
          <w:rFonts w:eastAsia="Gill Sans MT" w:cs="Arial"/>
          <w:color w:val="000000"/>
        </w:rPr>
        <w:t>targeted</w:t>
      </w:r>
      <w:r w:rsidRPr="0050377A">
        <w:rPr>
          <w:rFonts w:eastAsia="Gill Sans MT" w:cs="Arial"/>
          <w:color w:val="000000"/>
          <w:spacing w:val="-1"/>
        </w:rPr>
        <w:t xml:space="preserve"> </w:t>
      </w:r>
      <w:r w:rsidRPr="0050377A">
        <w:rPr>
          <w:rFonts w:eastAsia="Gill Sans MT" w:cs="Arial"/>
          <w:color w:val="000000"/>
        </w:rPr>
        <w:t>focus</w:t>
      </w:r>
      <w:r>
        <w:rPr>
          <w:rFonts w:eastAsia="Gill Sans MT" w:cs="Arial"/>
          <w:color w:val="000000"/>
        </w:rPr>
        <w:t>. T</w:t>
      </w:r>
      <w:r w:rsidRPr="0050377A">
        <w:rPr>
          <w:rFonts w:eastAsia="Gill Sans MT" w:cs="Arial"/>
          <w:color w:val="000000"/>
        </w:rPr>
        <w:t>his</w:t>
      </w:r>
      <w:r w:rsidRPr="0050377A">
        <w:rPr>
          <w:rFonts w:eastAsia="Gill Sans MT" w:cs="Arial"/>
          <w:color w:val="000000"/>
          <w:spacing w:val="-1"/>
        </w:rPr>
        <w:t xml:space="preserve"> </w:t>
      </w:r>
      <w:r w:rsidRPr="0050377A">
        <w:rPr>
          <w:rFonts w:eastAsia="Gill Sans MT" w:cs="Arial"/>
          <w:color w:val="000000"/>
        </w:rPr>
        <w:t>will</w:t>
      </w:r>
      <w:r w:rsidRPr="0050377A">
        <w:rPr>
          <w:rFonts w:eastAsia="Gill Sans MT" w:cs="Arial"/>
          <w:color w:val="000000"/>
          <w:spacing w:val="-2"/>
        </w:rPr>
        <w:t xml:space="preserve"> </w:t>
      </w:r>
      <w:r w:rsidRPr="0050377A">
        <w:rPr>
          <w:rFonts w:eastAsia="Gill Sans MT" w:cs="Arial"/>
          <w:color w:val="000000"/>
        </w:rPr>
        <w:t xml:space="preserve">be reflected in the </w:t>
      </w:r>
      <w:r>
        <w:rPr>
          <w:rFonts w:eastAsia="Gill Sans MT" w:cs="Arial"/>
          <w:color w:val="000000"/>
        </w:rPr>
        <w:t>t</w:t>
      </w:r>
      <w:r w:rsidRPr="0050377A">
        <w:rPr>
          <w:rFonts w:eastAsia="Gill Sans MT" w:cs="Arial"/>
          <w:color w:val="000000"/>
        </w:rPr>
        <w:t xml:space="preserve">erms of </w:t>
      </w:r>
      <w:r>
        <w:rPr>
          <w:rFonts w:eastAsia="Gill Sans MT" w:cs="Arial"/>
          <w:color w:val="000000"/>
        </w:rPr>
        <w:t>r</w:t>
      </w:r>
      <w:r w:rsidRPr="0050377A">
        <w:rPr>
          <w:rFonts w:eastAsia="Gill Sans MT" w:cs="Arial"/>
          <w:color w:val="000000"/>
        </w:rPr>
        <w:t>eference.</w:t>
      </w:r>
    </w:p>
    <w:p w14:paraId="0005475F" w14:textId="4424484A" w:rsidR="00EB283F" w:rsidRPr="00C17464" w:rsidRDefault="00EB283F" w:rsidP="00EB283F">
      <w:pPr>
        <w:suppressAutoHyphens/>
        <w:spacing w:after="113" w:line="310" w:lineRule="exact"/>
        <w:rPr>
          <w:rFonts w:eastAsia="Gill Sans MT" w:cs="Arial"/>
          <w:color w:val="000000"/>
        </w:rPr>
      </w:pPr>
      <w:r w:rsidRPr="00C17464">
        <w:rPr>
          <w:rFonts w:eastAsia="Gill Sans MT" w:cs="Arial"/>
          <w:color w:val="000000"/>
        </w:rPr>
        <w:t>A Health Check in Procurement may focus on:</w:t>
      </w:r>
    </w:p>
    <w:p w14:paraId="658FAA2A" w14:textId="77777777" w:rsidR="00EB283F" w:rsidRPr="0050377A" w:rsidRDefault="00EB283F" w:rsidP="00EB283F">
      <w:pPr>
        <w:widowControl w:val="0"/>
        <w:numPr>
          <w:ilvl w:val="0"/>
          <w:numId w:val="134"/>
        </w:numPr>
        <w:suppressAutoHyphens/>
        <w:autoSpaceDE w:val="0"/>
        <w:autoSpaceDN w:val="0"/>
        <w:spacing w:before="0" w:after="113" w:line="240" w:lineRule="auto"/>
        <w:rPr>
          <w:rFonts w:eastAsia="Gill Sans MT" w:cs="Arial"/>
          <w:color w:val="000000"/>
        </w:rPr>
      </w:pPr>
      <w:r>
        <w:rPr>
          <w:rFonts w:eastAsia="Gill Sans MT" w:cs="Arial"/>
          <w:color w:val="000000"/>
          <w:spacing w:val="-2"/>
        </w:rPr>
        <w:t>p</w:t>
      </w:r>
      <w:r w:rsidRPr="0050377A">
        <w:rPr>
          <w:rFonts w:eastAsia="Gill Sans MT" w:cs="Arial"/>
          <w:color w:val="000000"/>
          <w:spacing w:val="-2"/>
        </w:rPr>
        <w:t>rocurement</w:t>
      </w:r>
      <w:r w:rsidRPr="0050377A">
        <w:rPr>
          <w:rFonts w:eastAsia="Gill Sans MT" w:cs="Arial"/>
          <w:color w:val="000000"/>
          <w:spacing w:val="3"/>
        </w:rPr>
        <w:t xml:space="preserve"> </w:t>
      </w:r>
      <w:r w:rsidRPr="0050377A">
        <w:rPr>
          <w:rFonts w:eastAsia="Gill Sans MT" w:cs="Arial"/>
          <w:color w:val="000000"/>
          <w:spacing w:val="-2"/>
        </w:rPr>
        <w:t>strategy</w:t>
      </w:r>
    </w:p>
    <w:p w14:paraId="537FFA9E" w14:textId="77777777" w:rsidR="00EB283F" w:rsidRPr="0050377A" w:rsidRDefault="00EB283F" w:rsidP="00EB283F">
      <w:pPr>
        <w:widowControl w:val="0"/>
        <w:numPr>
          <w:ilvl w:val="0"/>
          <w:numId w:val="134"/>
        </w:numPr>
        <w:suppressAutoHyphens/>
        <w:autoSpaceDE w:val="0"/>
        <w:autoSpaceDN w:val="0"/>
        <w:spacing w:before="0" w:after="113" w:line="240" w:lineRule="auto"/>
        <w:rPr>
          <w:rFonts w:eastAsia="Gill Sans MT" w:cs="Arial"/>
          <w:color w:val="000000"/>
        </w:rPr>
      </w:pPr>
      <w:r>
        <w:rPr>
          <w:rFonts w:eastAsia="Gill Sans MT" w:cs="Arial"/>
          <w:color w:val="000000"/>
        </w:rPr>
        <w:t>m</w:t>
      </w:r>
      <w:r w:rsidRPr="0050377A">
        <w:rPr>
          <w:rFonts w:eastAsia="Gill Sans MT" w:cs="Arial"/>
          <w:color w:val="000000"/>
        </w:rPr>
        <w:t>arket</w:t>
      </w:r>
      <w:r w:rsidRPr="0050377A">
        <w:rPr>
          <w:rFonts w:eastAsia="Gill Sans MT" w:cs="Arial"/>
          <w:color w:val="000000"/>
          <w:spacing w:val="-11"/>
        </w:rPr>
        <w:t xml:space="preserve"> </w:t>
      </w:r>
      <w:r w:rsidRPr="0050377A">
        <w:rPr>
          <w:rFonts w:eastAsia="Gill Sans MT" w:cs="Arial"/>
          <w:color w:val="000000"/>
          <w:spacing w:val="-2"/>
        </w:rPr>
        <w:t>engagement.</w:t>
      </w:r>
    </w:p>
    <w:p w14:paraId="6FBE57E3" w14:textId="3EF60ED5" w:rsidR="00EB283F" w:rsidRPr="0050377A" w:rsidRDefault="00EB283F" w:rsidP="00EB283F">
      <w:pPr>
        <w:suppressAutoHyphens/>
        <w:spacing w:after="113" w:line="310" w:lineRule="exact"/>
        <w:rPr>
          <w:rFonts w:eastAsia="Gill Sans MT" w:cs="Arial"/>
          <w:color w:val="000000"/>
        </w:rPr>
      </w:pPr>
      <w:r w:rsidRPr="0050377A">
        <w:rPr>
          <w:rFonts w:eastAsia="Gill Sans MT" w:cs="Arial"/>
          <w:color w:val="000000"/>
        </w:rPr>
        <w:t xml:space="preserve">When a Health Check in </w:t>
      </w:r>
      <w:r>
        <w:rPr>
          <w:rFonts w:eastAsia="Gill Sans MT" w:cs="Arial"/>
          <w:color w:val="000000"/>
        </w:rPr>
        <w:t>Procurement</w:t>
      </w:r>
      <w:r w:rsidRPr="0050377A">
        <w:rPr>
          <w:rFonts w:eastAsia="Gill Sans MT" w:cs="Arial"/>
          <w:color w:val="000000"/>
        </w:rPr>
        <w:t xml:space="preserve"> takes a focused approach, the </w:t>
      </w:r>
      <w:r>
        <w:rPr>
          <w:rFonts w:eastAsia="Gill Sans MT" w:cs="Arial"/>
          <w:color w:val="000000"/>
        </w:rPr>
        <w:t>r</w:t>
      </w:r>
      <w:r w:rsidRPr="0050377A">
        <w:rPr>
          <w:rFonts w:eastAsia="Gill Sans MT" w:cs="Arial"/>
          <w:color w:val="000000"/>
        </w:rPr>
        <w:t xml:space="preserve">eview </w:t>
      </w:r>
      <w:r>
        <w:rPr>
          <w:rFonts w:eastAsia="Gill Sans MT" w:cs="Arial"/>
          <w:color w:val="000000"/>
        </w:rPr>
        <w:t>t</w:t>
      </w:r>
      <w:r w:rsidRPr="0050377A">
        <w:rPr>
          <w:rFonts w:eastAsia="Gill Sans MT" w:cs="Arial"/>
          <w:color w:val="000000"/>
        </w:rPr>
        <w:t>eam must cover the additional relevant</w:t>
      </w:r>
      <w:r w:rsidRPr="0050377A">
        <w:rPr>
          <w:rFonts w:eastAsia="Gill Sans MT" w:cs="Arial"/>
          <w:color w:val="000000"/>
          <w:spacing w:val="-2"/>
        </w:rPr>
        <w:t xml:space="preserve"> </w:t>
      </w:r>
      <w:r w:rsidRPr="0050377A">
        <w:rPr>
          <w:rFonts w:eastAsia="Gill Sans MT" w:cs="Arial"/>
          <w:color w:val="000000"/>
        </w:rPr>
        <w:t>questions</w:t>
      </w:r>
      <w:r w:rsidRPr="0050377A">
        <w:rPr>
          <w:rFonts w:eastAsia="Gill Sans MT" w:cs="Arial"/>
          <w:color w:val="000000"/>
          <w:spacing w:val="-2"/>
        </w:rPr>
        <w:t xml:space="preserve"> </w:t>
      </w:r>
      <w:r w:rsidRPr="0050377A">
        <w:rPr>
          <w:rFonts w:eastAsia="Gill Sans MT" w:cs="Arial"/>
          <w:color w:val="000000"/>
        </w:rPr>
        <w:t>posed</w:t>
      </w:r>
      <w:r w:rsidRPr="0050377A">
        <w:rPr>
          <w:rFonts w:eastAsia="Gill Sans MT" w:cs="Arial"/>
          <w:color w:val="000000"/>
          <w:spacing w:val="-2"/>
        </w:rPr>
        <w:t xml:space="preserve"> </w:t>
      </w:r>
      <w:r w:rsidRPr="0050377A">
        <w:rPr>
          <w:rFonts w:eastAsia="Gill Sans MT" w:cs="Arial"/>
          <w:color w:val="000000"/>
        </w:rPr>
        <w:t>under</w:t>
      </w:r>
      <w:r w:rsidRPr="0050377A">
        <w:rPr>
          <w:rFonts w:eastAsia="Gill Sans MT" w:cs="Arial"/>
          <w:color w:val="000000"/>
          <w:spacing w:val="-2"/>
        </w:rPr>
        <w:t xml:space="preserve"> </w:t>
      </w:r>
      <w:r w:rsidRPr="0050377A">
        <w:rPr>
          <w:rFonts w:eastAsia="Gill Sans MT" w:cs="Arial"/>
          <w:color w:val="000000"/>
        </w:rPr>
        <w:t>each</w:t>
      </w:r>
      <w:r w:rsidRPr="0050377A">
        <w:rPr>
          <w:rFonts w:eastAsia="Gill Sans MT" w:cs="Arial"/>
          <w:color w:val="000000"/>
          <w:spacing w:val="-2"/>
        </w:rPr>
        <w:t xml:space="preserve"> </w:t>
      </w:r>
      <w:r w:rsidRPr="0050377A">
        <w:rPr>
          <w:rFonts w:eastAsia="Gill Sans MT" w:cs="Arial"/>
          <w:color w:val="000000"/>
        </w:rPr>
        <w:t>of</w:t>
      </w:r>
      <w:r w:rsidRPr="0050377A">
        <w:rPr>
          <w:rFonts w:eastAsia="Gill Sans MT" w:cs="Arial"/>
          <w:color w:val="000000"/>
          <w:spacing w:val="-2"/>
        </w:rPr>
        <w:t xml:space="preserve"> </w:t>
      </w:r>
      <w:r w:rsidRPr="0050377A">
        <w:rPr>
          <w:rFonts w:eastAsia="Gill Sans MT" w:cs="Arial"/>
          <w:color w:val="000000"/>
        </w:rPr>
        <w:t>the</w:t>
      </w:r>
      <w:r w:rsidRPr="0050377A">
        <w:rPr>
          <w:rFonts w:eastAsia="Gill Sans MT" w:cs="Arial"/>
          <w:color w:val="000000"/>
          <w:spacing w:val="-1"/>
        </w:rPr>
        <w:t xml:space="preserve"> </w:t>
      </w:r>
      <w:r w:rsidRPr="0050377A">
        <w:rPr>
          <w:rFonts w:eastAsia="Gill Sans MT" w:cs="Arial"/>
          <w:color w:val="000000"/>
        </w:rPr>
        <w:t>seven</w:t>
      </w:r>
      <w:r w:rsidRPr="0050377A">
        <w:rPr>
          <w:rFonts w:eastAsia="Gill Sans MT" w:cs="Arial"/>
          <w:color w:val="000000"/>
          <w:spacing w:val="-2"/>
        </w:rPr>
        <w:t xml:space="preserve"> </w:t>
      </w:r>
      <w:r>
        <w:rPr>
          <w:rFonts w:eastAsia="Gill Sans MT" w:cs="Arial"/>
          <w:color w:val="000000"/>
        </w:rPr>
        <w:t>k</w:t>
      </w:r>
      <w:r w:rsidRPr="0050377A">
        <w:rPr>
          <w:rFonts w:eastAsia="Gill Sans MT" w:cs="Arial"/>
          <w:color w:val="000000"/>
        </w:rPr>
        <w:t>ey</w:t>
      </w:r>
      <w:r w:rsidRPr="0050377A">
        <w:rPr>
          <w:rFonts w:eastAsia="Gill Sans MT" w:cs="Arial"/>
          <w:color w:val="000000"/>
          <w:spacing w:val="-2"/>
        </w:rPr>
        <w:t xml:space="preserve"> </w:t>
      </w:r>
      <w:r>
        <w:rPr>
          <w:rFonts w:eastAsia="Gill Sans MT" w:cs="Arial"/>
          <w:color w:val="000000"/>
        </w:rPr>
        <w:t>f</w:t>
      </w:r>
      <w:r w:rsidRPr="0050377A">
        <w:rPr>
          <w:rFonts w:eastAsia="Gill Sans MT" w:cs="Arial"/>
          <w:color w:val="000000"/>
        </w:rPr>
        <w:t>ocus</w:t>
      </w:r>
      <w:r w:rsidRPr="0050377A">
        <w:rPr>
          <w:rFonts w:eastAsia="Gill Sans MT" w:cs="Arial"/>
          <w:color w:val="000000"/>
          <w:spacing w:val="-2"/>
        </w:rPr>
        <w:t xml:space="preserve"> </w:t>
      </w:r>
      <w:r>
        <w:rPr>
          <w:rFonts w:eastAsia="Gill Sans MT" w:cs="Arial"/>
          <w:color w:val="000000"/>
          <w:spacing w:val="-2"/>
        </w:rPr>
        <w:t>a</w:t>
      </w:r>
      <w:r w:rsidRPr="0050377A">
        <w:rPr>
          <w:rFonts w:eastAsia="Gill Sans MT" w:cs="Arial"/>
          <w:color w:val="000000"/>
        </w:rPr>
        <w:t>reas.</w:t>
      </w:r>
      <w:r w:rsidRPr="0050377A">
        <w:rPr>
          <w:rFonts w:eastAsia="Gill Sans MT" w:cs="Arial"/>
          <w:color w:val="000000"/>
          <w:spacing w:val="-2"/>
        </w:rPr>
        <w:t xml:space="preserve"> </w:t>
      </w:r>
      <w:r w:rsidRPr="0050377A">
        <w:rPr>
          <w:rFonts w:eastAsia="Gill Sans MT" w:cs="Arial"/>
          <w:color w:val="000000"/>
        </w:rPr>
        <w:t>These</w:t>
      </w:r>
      <w:r w:rsidRPr="0050377A">
        <w:rPr>
          <w:rFonts w:eastAsia="Gill Sans MT" w:cs="Arial"/>
          <w:color w:val="000000"/>
          <w:spacing w:val="-2"/>
        </w:rPr>
        <w:t xml:space="preserve"> </w:t>
      </w:r>
      <w:r w:rsidRPr="0050377A">
        <w:rPr>
          <w:rFonts w:eastAsia="Gill Sans MT" w:cs="Arial"/>
          <w:color w:val="000000"/>
        </w:rPr>
        <w:t>questions</w:t>
      </w:r>
      <w:r w:rsidRPr="0050377A">
        <w:rPr>
          <w:rFonts w:eastAsia="Gill Sans MT" w:cs="Arial"/>
          <w:color w:val="000000"/>
          <w:spacing w:val="-2"/>
        </w:rPr>
        <w:t xml:space="preserve"> </w:t>
      </w:r>
      <w:r w:rsidRPr="0050377A">
        <w:rPr>
          <w:rFonts w:eastAsia="Gill Sans MT" w:cs="Arial"/>
          <w:color w:val="000000"/>
        </w:rPr>
        <w:t>are</w:t>
      </w:r>
      <w:r w:rsidRPr="0050377A">
        <w:rPr>
          <w:rFonts w:eastAsia="Gill Sans MT" w:cs="Arial"/>
          <w:color w:val="000000"/>
          <w:spacing w:val="-2"/>
        </w:rPr>
        <w:t xml:space="preserve"> </w:t>
      </w:r>
      <w:r w:rsidRPr="0050377A">
        <w:rPr>
          <w:rFonts w:eastAsia="Gill Sans MT" w:cs="Arial"/>
          <w:color w:val="000000"/>
        </w:rPr>
        <w:t>provided</w:t>
      </w:r>
      <w:r w:rsidRPr="0050377A">
        <w:rPr>
          <w:rFonts w:eastAsia="Gill Sans MT" w:cs="Arial"/>
          <w:color w:val="000000"/>
          <w:spacing w:val="-2"/>
        </w:rPr>
        <w:t xml:space="preserve"> </w:t>
      </w:r>
      <w:r w:rsidRPr="0050377A">
        <w:rPr>
          <w:rFonts w:eastAsia="Gill Sans MT" w:cs="Arial"/>
          <w:color w:val="000000"/>
        </w:rPr>
        <w:t>in</w:t>
      </w:r>
      <w:r w:rsidRPr="0050377A">
        <w:rPr>
          <w:rFonts w:eastAsia="Gill Sans MT" w:cs="Arial"/>
          <w:color w:val="000000"/>
          <w:spacing w:val="-3"/>
        </w:rPr>
        <w:t xml:space="preserve"> </w:t>
      </w:r>
      <w:r w:rsidRPr="0050377A">
        <w:rPr>
          <w:rFonts w:eastAsia="Gill Sans MT" w:cs="Arial"/>
          <w:color w:val="000000"/>
        </w:rPr>
        <w:t>this</w:t>
      </w:r>
      <w:r w:rsidRPr="0050377A">
        <w:rPr>
          <w:rFonts w:eastAsia="Gill Sans MT" w:cs="Arial"/>
          <w:color w:val="000000"/>
          <w:spacing w:val="-2"/>
        </w:rPr>
        <w:t xml:space="preserve"> </w:t>
      </w:r>
      <w:r w:rsidRPr="0050377A">
        <w:rPr>
          <w:rFonts w:eastAsia="Gill Sans MT" w:cs="Arial"/>
          <w:color w:val="000000"/>
        </w:rPr>
        <w:t>workbook.</w:t>
      </w:r>
    </w:p>
    <w:p w14:paraId="743E8D28" w14:textId="035C0F0E" w:rsidR="0050377A" w:rsidRPr="007067A2" w:rsidRDefault="00D915A2" w:rsidP="00811DAE">
      <w:pPr>
        <w:pStyle w:val="Heading2"/>
      </w:pPr>
      <w:bookmarkStart w:id="112" w:name="_Toc214362983"/>
      <w:r>
        <w:t>H</w:t>
      </w:r>
      <w:r w:rsidR="00826468">
        <w:t xml:space="preserve">ealth check </w:t>
      </w:r>
      <w:r w:rsidR="00120290" w:rsidRPr="007067A2">
        <w:t>report</w:t>
      </w:r>
      <w:bookmarkEnd w:id="112"/>
    </w:p>
    <w:p w14:paraId="1EBA34BD" w14:textId="7DB1A1A2" w:rsidR="00120290" w:rsidRPr="00252C15" w:rsidRDefault="00120290" w:rsidP="00120290">
      <w:pPr>
        <w:pStyle w:val="BodyText"/>
        <w:rPr>
          <w:rFonts w:cs="Arial"/>
        </w:rPr>
      </w:pPr>
      <w:bookmarkStart w:id="113" w:name="_Hlk178253652"/>
      <w:r w:rsidRPr="00252C15">
        <w:rPr>
          <w:rFonts w:cs="Arial"/>
        </w:rPr>
        <w:t>The</w:t>
      </w:r>
      <w:r w:rsidRPr="00252C15">
        <w:rPr>
          <w:rFonts w:cs="Arial"/>
          <w:spacing w:val="-3"/>
        </w:rPr>
        <w:t xml:space="preserve"> </w:t>
      </w:r>
      <w:r w:rsidRPr="00252C15">
        <w:rPr>
          <w:rFonts w:cs="Arial"/>
          <w:b/>
          <w:bCs/>
        </w:rPr>
        <w:t>primary</w:t>
      </w:r>
      <w:r w:rsidRPr="00252C15">
        <w:rPr>
          <w:rFonts w:cs="Arial"/>
          <w:b/>
          <w:bCs/>
          <w:spacing w:val="-2"/>
        </w:rPr>
        <w:t xml:space="preserve"> </w:t>
      </w:r>
      <w:r w:rsidRPr="00252C15">
        <w:rPr>
          <w:rFonts w:cs="Arial"/>
          <w:b/>
          <w:bCs/>
        </w:rPr>
        <w:t>output</w:t>
      </w:r>
      <w:r w:rsidRPr="00252C15">
        <w:rPr>
          <w:rFonts w:cs="Arial"/>
          <w:spacing w:val="-2"/>
        </w:rPr>
        <w:t xml:space="preserve"> </w:t>
      </w:r>
      <w:r w:rsidRPr="00252C15">
        <w:rPr>
          <w:rFonts w:cs="Arial"/>
        </w:rPr>
        <w:t>of</w:t>
      </w:r>
      <w:r w:rsidRPr="00252C15">
        <w:rPr>
          <w:rFonts w:cs="Arial"/>
          <w:spacing w:val="-2"/>
        </w:rPr>
        <w:t xml:space="preserve"> </w:t>
      </w:r>
      <w:r>
        <w:rPr>
          <w:rFonts w:cs="Arial"/>
        </w:rPr>
        <w:t xml:space="preserve">a </w:t>
      </w:r>
      <w:r w:rsidR="00826468">
        <w:rPr>
          <w:rFonts w:cs="Arial"/>
        </w:rPr>
        <w:t>health check</w:t>
      </w:r>
      <w:r>
        <w:rPr>
          <w:rFonts w:cs="Arial"/>
        </w:rPr>
        <w:t xml:space="preserve"> </w:t>
      </w:r>
      <w:r w:rsidRPr="00252C15">
        <w:rPr>
          <w:rFonts w:cs="Arial"/>
        </w:rPr>
        <w:t>is</w:t>
      </w:r>
      <w:r w:rsidRPr="00252C15">
        <w:rPr>
          <w:rFonts w:cs="Arial"/>
          <w:spacing w:val="-2"/>
        </w:rPr>
        <w:t xml:space="preserve"> </w:t>
      </w:r>
      <w:r w:rsidRPr="00252C15">
        <w:rPr>
          <w:rFonts w:cs="Arial"/>
        </w:rPr>
        <w:t>a</w:t>
      </w:r>
      <w:r w:rsidRPr="00252C15">
        <w:rPr>
          <w:rFonts w:cs="Arial"/>
          <w:spacing w:val="-1"/>
        </w:rPr>
        <w:t xml:space="preserve"> </w:t>
      </w:r>
      <w:r w:rsidRPr="00252C15">
        <w:rPr>
          <w:rFonts w:cs="Arial"/>
        </w:rPr>
        <w:t>high-quality</w:t>
      </w:r>
      <w:r w:rsidRPr="00252C15">
        <w:rPr>
          <w:rFonts w:cs="Arial"/>
          <w:spacing w:val="-2"/>
        </w:rPr>
        <w:t xml:space="preserve"> </w:t>
      </w:r>
      <w:r w:rsidRPr="00252C15">
        <w:rPr>
          <w:rFonts w:cs="Arial"/>
        </w:rPr>
        <w:t>written</w:t>
      </w:r>
      <w:r w:rsidRPr="00252C15">
        <w:rPr>
          <w:rFonts w:cs="Arial"/>
          <w:spacing w:val="-3"/>
        </w:rPr>
        <w:t xml:space="preserve"> </w:t>
      </w:r>
      <w:r w:rsidR="00D915A2">
        <w:rPr>
          <w:rFonts w:cs="Arial"/>
          <w:spacing w:val="-3"/>
        </w:rPr>
        <w:t xml:space="preserve">review </w:t>
      </w:r>
      <w:r w:rsidRPr="00252C15">
        <w:rPr>
          <w:rFonts w:cs="Arial"/>
        </w:rPr>
        <w:t>report</w:t>
      </w:r>
      <w:r w:rsidRPr="00252C15">
        <w:rPr>
          <w:rFonts w:cs="Arial"/>
          <w:spacing w:val="-2"/>
        </w:rPr>
        <w:t xml:space="preserve"> </w:t>
      </w:r>
      <w:r w:rsidRPr="00252C15">
        <w:rPr>
          <w:rFonts w:cs="Arial"/>
        </w:rPr>
        <w:t>that</w:t>
      </w:r>
      <w:r w:rsidRPr="00252C15">
        <w:rPr>
          <w:rFonts w:cs="Arial"/>
          <w:spacing w:val="-2"/>
        </w:rPr>
        <w:t xml:space="preserve"> </w:t>
      </w:r>
      <w:r w:rsidRPr="00252C15">
        <w:rPr>
          <w:rFonts w:cs="Arial"/>
        </w:rPr>
        <w:t>is</w:t>
      </w:r>
      <w:r w:rsidRPr="00252C15">
        <w:rPr>
          <w:rFonts w:cs="Arial"/>
          <w:spacing w:val="-2"/>
        </w:rPr>
        <w:t xml:space="preserve"> </w:t>
      </w:r>
      <w:r w:rsidRPr="00252C15">
        <w:rPr>
          <w:rFonts w:cs="Arial"/>
        </w:rPr>
        <w:t>candid</w:t>
      </w:r>
      <w:r w:rsidRPr="00252C15">
        <w:rPr>
          <w:rFonts w:cs="Arial"/>
          <w:spacing w:val="-3"/>
        </w:rPr>
        <w:t xml:space="preserve"> </w:t>
      </w:r>
      <w:r w:rsidRPr="00252C15">
        <w:rPr>
          <w:rFonts w:cs="Arial"/>
        </w:rPr>
        <w:t>and</w:t>
      </w:r>
      <w:r w:rsidRPr="00252C15">
        <w:rPr>
          <w:rFonts w:cs="Arial"/>
          <w:spacing w:val="-3"/>
        </w:rPr>
        <w:t xml:space="preserve"> </w:t>
      </w:r>
      <w:r w:rsidRPr="00252C15">
        <w:rPr>
          <w:rFonts w:cs="Arial"/>
        </w:rPr>
        <w:t>clear,</w:t>
      </w:r>
      <w:r w:rsidRPr="00252C15">
        <w:rPr>
          <w:rFonts w:cs="Arial"/>
          <w:spacing w:val="-2"/>
        </w:rPr>
        <w:t xml:space="preserve"> </w:t>
      </w:r>
      <w:r w:rsidRPr="00252C15">
        <w:rPr>
          <w:rFonts w:cs="Arial"/>
        </w:rPr>
        <w:t>absent</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errors</w:t>
      </w:r>
      <w:r>
        <w:rPr>
          <w:rFonts w:cs="Arial"/>
        </w:rPr>
        <w:t>,</w:t>
      </w:r>
      <w:r w:rsidRPr="00252C15">
        <w:rPr>
          <w:rFonts w:cs="Arial"/>
          <w:spacing w:val="-2"/>
        </w:rPr>
        <w:t xml:space="preserve"> </w:t>
      </w:r>
      <w:r w:rsidRPr="00252C15">
        <w:rPr>
          <w:rFonts w:cs="Arial"/>
        </w:rPr>
        <w:t xml:space="preserve">and without contradiction </w:t>
      </w:r>
      <w:r>
        <w:rPr>
          <w:rFonts w:cs="Arial"/>
        </w:rPr>
        <w:t>or</w:t>
      </w:r>
      <w:r w:rsidRPr="00252C15">
        <w:rPr>
          <w:rFonts w:cs="Arial"/>
        </w:rPr>
        <w:t xml:space="preserve"> inconsistencies.</w:t>
      </w:r>
    </w:p>
    <w:p w14:paraId="6885FE37" w14:textId="77777777" w:rsidR="00120290" w:rsidRPr="00252C15" w:rsidRDefault="00120290" w:rsidP="00120290">
      <w:pPr>
        <w:pStyle w:val="BodyText"/>
        <w:rPr>
          <w:rFonts w:cs="Arial"/>
        </w:rPr>
      </w:pPr>
      <w:r w:rsidRPr="00252C15">
        <w:rPr>
          <w:rFonts w:cs="Arial"/>
        </w:rPr>
        <w:t xml:space="preserve">The </w:t>
      </w:r>
      <w:r w:rsidRPr="00252C15">
        <w:rPr>
          <w:rFonts w:cs="Arial"/>
          <w:b/>
          <w:bCs/>
        </w:rPr>
        <w:t>primary purpose</w:t>
      </w:r>
      <w:r w:rsidRPr="00252C15">
        <w:rPr>
          <w:rFonts w:cs="Arial"/>
        </w:rPr>
        <w:t xml:space="preserve"> of the </w:t>
      </w:r>
      <w:r>
        <w:rPr>
          <w:rFonts w:cs="Arial"/>
        </w:rPr>
        <w:t>review report</w:t>
      </w:r>
      <w:r w:rsidRPr="00252C15">
        <w:rPr>
          <w:rFonts w:cs="Arial"/>
        </w:rPr>
        <w:t xml:space="preserve"> is to provide commentary and recommendations to the </w:t>
      </w:r>
      <w:r>
        <w:rPr>
          <w:rFonts w:cs="Arial"/>
        </w:rPr>
        <w:t>delivery agency</w:t>
      </w:r>
      <w:r w:rsidRPr="00252C15">
        <w:rPr>
          <w:rFonts w:cs="Arial"/>
        </w:rPr>
        <w:t xml:space="preserve"> SRO to support successful project delivery.</w:t>
      </w:r>
    </w:p>
    <w:p w14:paraId="77766FB9" w14:textId="77777777" w:rsidR="00120290" w:rsidRPr="00252C15" w:rsidRDefault="00120290" w:rsidP="00120290">
      <w:pPr>
        <w:pStyle w:val="BodyText"/>
        <w:rPr>
          <w:rFonts w:cs="Arial"/>
        </w:rPr>
      </w:pPr>
      <w:r w:rsidRPr="00252C15">
        <w:rPr>
          <w:rFonts w:cs="Arial"/>
        </w:rPr>
        <w:t xml:space="preserve">The </w:t>
      </w:r>
      <w:r>
        <w:rPr>
          <w:rFonts w:cs="Arial"/>
        </w:rPr>
        <w:t>review team</w:t>
      </w:r>
      <w:r w:rsidRPr="00252C15">
        <w:rPr>
          <w:rFonts w:cs="Arial"/>
        </w:rPr>
        <w:t xml:space="preserve"> should utilise the appropriate </w:t>
      </w:r>
      <w:r>
        <w:rPr>
          <w:rFonts w:cs="Arial"/>
        </w:rPr>
        <w:t>review report</w:t>
      </w:r>
      <w:r w:rsidRPr="00252C15">
        <w:rPr>
          <w:rFonts w:cs="Arial"/>
        </w:rPr>
        <w:t xml:space="preserve"> template</w:t>
      </w:r>
      <w:r>
        <w:rPr>
          <w:rFonts w:cs="Arial"/>
        </w:rPr>
        <w:t>,</w:t>
      </w:r>
      <w:r w:rsidRPr="00252C15">
        <w:rPr>
          <w:rFonts w:cs="Arial"/>
        </w:rPr>
        <w:t xml:space="preserve"> incorporating the </w:t>
      </w:r>
      <w:r>
        <w:rPr>
          <w:rFonts w:cs="Arial"/>
        </w:rPr>
        <w:t>r</w:t>
      </w:r>
      <w:r w:rsidRPr="00252C15">
        <w:rPr>
          <w:rFonts w:cs="Arial"/>
        </w:rPr>
        <w:t xml:space="preserve">eview </w:t>
      </w:r>
      <w:r>
        <w:rPr>
          <w:rFonts w:cs="Arial"/>
        </w:rPr>
        <w:t>r</w:t>
      </w:r>
      <w:r w:rsidRPr="00252C15">
        <w:rPr>
          <w:rFonts w:cs="Arial"/>
        </w:rPr>
        <w:t xml:space="preserve">atings and the </w:t>
      </w:r>
      <w:r>
        <w:rPr>
          <w:rFonts w:cs="Arial"/>
        </w:rPr>
        <w:t>r</w:t>
      </w:r>
      <w:r w:rsidRPr="00252C15">
        <w:rPr>
          <w:rFonts w:cs="Arial"/>
        </w:rPr>
        <w:t xml:space="preserve">eview </w:t>
      </w:r>
      <w:r>
        <w:rPr>
          <w:rFonts w:cs="Arial"/>
        </w:rPr>
        <w:t>r</w:t>
      </w:r>
      <w:r w:rsidRPr="00252C15">
        <w:rPr>
          <w:rFonts w:cs="Arial"/>
        </w:rPr>
        <w:t xml:space="preserve">ecommendations </w:t>
      </w:r>
      <w:r>
        <w:rPr>
          <w:rFonts w:cs="Arial"/>
        </w:rPr>
        <w:t>t</w:t>
      </w:r>
      <w:r w:rsidRPr="00252C15">
        <w:rPr>
          <w:rFonts w:cs="Arial"/>
        </w:rPr>
        <w:t xml:space="preserve">able. The </w:t>
      </w:r>
      <w:r>
        <w:rPr>
          <w:rFonts w:cs="Arial"/>
        </w:rPr>
        <w:t>t</w:t>
      </w:r>
      <w:r w:rsidRPr="00252C15">
        <w:rPr>
          <w:rFonts w:cs="Arial"/>
        </w:rPr>
        <w:t xml:space="preserve">erms of </w:t>
      </w:r>
      <w:r>
        <w:rPr>
          <w:rFonts w:cs="Arial"/>
        </w:rPr>
        <w:t>r</w:t>
      </w:r>
      <w:r w:rsidRPr="00252C15">
        <w:rPr>
          <w:rFonts w:cs="Arial"/>
        </w:rPr>
        <w:t xml:space="preserve">eference form part of the </w:t>
      </w:r>
      <w:r>
        <w:rPr>
          <w:rFonts w:cs="Arial"/>
        </w:rPr>
        <w:t>review report</w:t>
      </w:r>
      <w:r w:rsidRPr="00252C15">
        <w:rPr>
          <w:rFonts w:cs="Arial"/>
        </w:rPr>
        <w:t>.</w:t>
      </w:r>
    </w:p>
    <w:p w14:paraId="15A9140E" w14:textId="77777777" w:rsidR="00120290" w:rsidRPr="00252C15" w:rsidRDefault="00120290" w:rsidP="00120290">
      <w:pPr>
        <w:pStyle w:val="BodyText"/>
        <w:rPr>
          <w:rFonts w:cs="Arial"/>
        </w:rPr>
      </w:pPr>
      <w:r>
        <w:rPr>
          <w:rFonts w:cs="Arial"/>
        </w:rPr>
        <w:t>Review report</w:t>
      </w:r>
      <w:r w:rsidRPr="00252C15">
        <w:rPr>
          <w:rFonts w:cs="Arial"/>
        </w:rPr>
        <w:t>s must include</w:t>
      </w:r>
      <w:r>
        <w:rPr>
          <w:rFonts w:cs="Arial"/>
        </w:rPr>
        <w:t>:</w:t>
      </w:r>
    </w:p>
    <w:p w14:paraId="12731CB4" w14:textId="77777777" w:rsidR="00120290" w:rsidRPr="00252C15" w:rsidRDefault="00120290" w:rsidP="00120290">
      <w:pPr>
        <w:pStyle w:val="ListBullet"/>
        <w:numPr>
          <w:ilvl w:val="0"/>
          <w:numId w:val="135"/>
        </w:numPr>
      </w:pPr>
      <w:r>
        <w:t>an e</w:t>
      </w:r>
      <w:r w:rsidRPr="00252C15">
        <w:t>xecutive</w:t>
      </w:r>
      <w:r w:rsidRPr="00252C15">
        <w:rPr>
          <w:spacing w:val="-4"/>
        </w:rPr>
        <w:t xml:space="preserve"> </w:t>
      </w:r>
      <w:r>
        <w:t>s</w:t>
      </w:r>
      <w:r w:rsidRPr="00252C15">
        <w:t>ummary that addresses the</w:t>
      </w:r>
      <w:r w:rsidRPr="00252C15">
        <w:rPr>
          <w:spacing w:val="-4"/>
        </w:rPr>
        <w:t xml:space="preserve"> </w:t>
      </w:r>
      <w:r>
        <w:t>review team</w:t>
      </w:r>
      <w:r w:rsidRPr="00252C15">
        <w:t>’s key</w:t>
      </w:r>
      <w:r w:rsidRPr="00252C15">
        <w:rPr>
          <w:spacing w:val="-2"/>
        </w:rPr>
        <w:t xml:space="preserve"> </w:t>
      </w:r>
      <w:r w:rsidRPr="00252C15">
        <w:t>findings</w:t>
      </w:r>
      <w:r>
        <w:rPr>
          <w:spacing w:val="-4"/>
        </w:rPr>
        <w:t xml:space="preserve">, and </w:t>
      </w:r>
      <w:r w:rsidRPr="00252C15">
        <w:t>includes the</w:t>
      </w:r>
      <w:r w:rsidRPr="00252C15">
        <w:rPr>
          <w:spacing w:val="-4"/>
        </w:rPr>
        <w:t xml:space="preserve"> </w:t>
      </w:r>
      <w:r w:rsidRPr="00252C15">
        <w:t>recommendations</w:t>
      </w:r>
      <w:r w:rsidRPr="00252C15">
        <w:rPr>
          <w:spacing w:val="-2"/>
        </w:rPr>
        <w:t xml:space="preserve"> </w:t>
      </w:r>
      <w:r w:rsidRPr="00252C15">
        <w:t>rated</w:t>
      </w:r>
      <w:r w:rsidRPr="00252C15">
        <w:rPr>
          <w:spacing w:val="-4"/>
        </w:rPr>
        <w:t xml:space="preserve"> </w:t>
      </w:r>
      <w:r w:rsidRPr="00252C15">
        <w:t xml:space="preserve">as critical and the overall </w:t>
      </w:r>
      <w:r>
        <w:t>r</w:t>
      </w:r>
      <w:r w:rsidRPr="00252C15">
        <w:t xml:space="preserve">eview </w:t>
      </w:r>
      <w:r>
        <w:t>r</w:t>
      </w:r>
      <w:r w:rsidRPr="00252C15">
        <w:t>ating with a succinct justification</w:t>
      </w:r>
    </w:p>
    <w:p w14:paraId="6520E108" w14:textId="77777777" w:rsidR="00120290" w:rsidRPr="00252C15" w:rsidRDefault="00120290" w:rsidP="00120290">
      <w:pPr>
        <w:pStyle w:val="ListBullet"/>
        <w:numPr>
          <w:ilvl w:val="0"/>
          <w:numId w:val="135"/>
        </w:numPr>
      </w:pPr>
      <w:r>
        <w:t>c</w:t>
      </w:r>
      <w:r w:rsidRPr="00252C15">
        <w:t>ommentary,</w:t>
      </w:r>
      <w:r w:rsidRPr="00252C15">
        <w:rPr>
          <w:spacing w:val="-5"/>
        </w:rPr>
        <w:t xml:space="preserve"> </w:t>
      </w:r>
      <w:r w:rsidRPr="00252C15">
        <w:t>including</w:t>
      </w:r>
      <w:r w:rsidRPr="00252C15">
        <w:rPr>
          <w:spacing w:val="-2"/>
        </w:rPr>
        <w:t xml:space="preserve"> </w:t>
      </w:r>
      <w:r w:rsidRPr="00252C15">
        <w:t xml:space="preserve">a </w:t>
      </w:r>
      <w:r>
        <w:t>r</w:t>
      </w:r>
      <w:r w:rsidRPr="00252C15">
        <w:t>ating,</w:t>
      </w:r>
      <w:r w:rsidRPr="00252C15">
        <w:rPr>
          <w:spacing w:val="-1"/>
        </w:rPr>
        <w:t xml:space="preserve"> </w:t>
      </w:r>
      <w:r w:rsidRPr="00252C15">
        <w:t>on the project’s</w:t>
      </w:r>
      <w:r w:rsidRPr="00252C15">
        <w:rPr>
          <w:spacing w:val="-2"/>
        </w:rPr>
        <w:t xml:space="preserve"> </w:t>
      </w:r>
      <w:r w:rsidRPr="00252C15">
        <w:t>response</w:t>
      </w:r>
      <w:r w:rsidRPr="00252C15">
        <w:rPr>
          <w:spacing w:val="-1"/>
        </w:rPr>
        <w:t xml:space="preserve"> </w:t>
      </w:r>
      <w:r w:rsidRPr="00252C15">
        <w:t>to each of</w:t>
      </w:r>
      <w:r w:rsidRPr="00252C15">
        <w:rPr>
          <w:spacing w:val="-2"/>
        </w:rPr>
        <w:t xml:space="preserve"> </w:t>
      </w:r>
      <w:r w:rsidRPr="00252C15">
        <w:t>the</w:t>
      </w:r>
      <w:r w:rsidRPr="00252C15">
        <w:rPr>
          <w:spacing w:val="-1"/>
        </w:rPr>
        <w:t xml:space="preserve"> </w:t>
      </w:r>
      <w:r w:rsidRPr="00252C15">
        <w:t xml:space="preserve">seven </w:t>
      </w:r>
      <w:r>
        <w:t>k</w:t>
      </w:r>
      <w:r w:rsidRPr="00252C15">
        <w:t>ey</w:t>
      </w:r>
      <w:r w:rsidRPr="00252C15">
        <w:rPr>
          <w:spacing w:val="-2"/>
        </w:rPr>
        <w:t xml:space="preserve"> </w:t>
      </w:r>
      <w:r>
        <w:t>f</w:t>
      </w:r>
      <w:r w:rsidRPr="00252C15">
        <w:t>ocus</w:t>
      </w:r>
      <w:r w:rsidRPr="00252C15">
        <w:rPr>
          <w:spacing w:val="-2"/>
        </w:rPr>
        <w:t xml:space="preserve"> </w:t>
      </w:r>
      <w:r>
        <w:rPr>
          <w:spacing w:val="-2"/>
        </w:rPr>
        <w:t>a</w:t>
      </w:r>
      <w:r w:rsidRPr="00252C15">
        <w:rPr>
          <w:spacing w:val="-2"/>
        </w:rPr>
        <w:t>reas</w:t>
      </w:r>
    </w:p>
    <w:p w14:paraId="3965E039" w14:textId="77777777" w:rsidR="00120290" w:rsidRPr="00252C15" w:rsidRDefault="00120290" w:rsidP="00120290">
      <w:pPr>
        <w:pStyle w:val="ListBullet"/>
        <w:numPr>
          <w:ilvl w:val="0"/>
          <w:numId w:val="135"/>
        </w:numPr>
      </w:pPr>
      <w:r>
        <w:t>r</w:t>
      </w:r>
      <w:r w:rsidRPr="00252C15">
        <w:t>elevant recommendations</w:t>
      </w:r>
      <w:r w:rsidRPr="00252C15">
        <w:rPr>
          <w:spacing w:val="-2"/>
        </w:rPr>
        <w:t xml:space="preserve"> </w:t>
      </w:r>
      <w:r w:rsidRPr="00252C15">
        <w:t>under each</w:t>
      </w:r>
      <w:r w:rsidRPr="00252C15">
        <w:rPr>
          <w:spacing w:val="-4"/>
        </w:rPr>
        <w:t xml:space="preserve"> </w:t>
      </w:r>
      <w:r>
        <w:t>k</w:t>
      </w:r>
      <w:r w:rsidRPr="00252C15">
        <w:t xml:space="preserve">ey </w:t>
      </w:r>
      <w:r>
        <w:t>f</w:t>
      </w:r>
      <w:r w:rsidRPr="00252C15">
        <w:t xml:space="preserve">ocus </w:t>
      </w:r>
      <w:r>
        <w:t>a</w:t>
      </w:r>
      <w:r w:rsidRPr="00252C15">
        <w:t>rea, listed,</w:t>
      </w:r>
      <w:r w:rsidRPr="00252C15">
        <w:rPr>
          <w:spacing w:val="-2"/>
        </w:rPr>
        <w:t xml:space="preserve"> </w:t>
      </w:r>
      <w:r w:rsidRPr="00252C15">
        <w:t>justified</w:t>
      </w:r>
      <w:r w:rsidRPr="00252C15">
        <w:rPr>
          <w:spacing w:val="-4"/>
        </w:rPr>
        <w:t xml:space="preserve"> </w:t>
      </w:r>
      <w:r w:rsidRPr="00252C15">
        <w:t>and</w:t>
      </w:r>
      <w:r w:rsidRPr="00252C15">
        <w:rPr>
          <w:spacing w:val="-4"/>
        </w:rPr>
        <w:t xml:space="preserve"> </w:t>
      </w:r>
      <w:r w:rsidRPr="00252C15">
        <w:t>rated</w:t>
      </w:r>
      <w:r w:rsidRPr="00252C15">
        <w:rPr>
          <w:spacing w:val="-4"/>
        </w:rPr>
        <w:t xml:space="preserve"> </w:t>
      </w:r>
      <w:r w:rsidRPr="00252C15">
        <w:t>(consistent with</w:t>
      </w:r>
      <w:r w:rsidRPr="00252C15">
        <w:rPr>
          <w:spacing w:val="-4"/>
        </w:rPr>
        <w:t xml:space="preserve"> </w:t>
      </w:r>
      <w:r w:rsidRPr="00252C15">
        <w:t>the</w:t>
      </w:r>
      <w:r w:rsidRPr="00252C15">
        <w:rPr>
          <w:spacing w:val="-2"/>
        </w:rPr>
        <w:t xml:space="preserve"> </w:t>
      </w:r>
      <w:r>
        <w:t>r</w:t>
      </w:r>
      <w:r w:rsidRPr="00252C15">
        <w:t xml:space="preserve">atings </w:t>
      </w:r>
      <w:r>
        <w:rPr>
          <w:spacing w:val="-2"/>
        </w:rPr>
        <w:t>g</w:t>
      </w:r>
      <w:r w:rsidRPr="00252C15">
        <w:rPr>
          <w:spacing w:val="-2"/>
        </w:rPr>
        <w:t>uide)</w:t>
      </w:r>
    </w:p>
    <w:p w14:paraId="1457CF44" w14:textId="77777777" w:rsidR="00120290" w:rsidRPr="00252C15" w:rsidRDefault="00120290" w:rsidP="00120290">
      <w:pPr>
        <w:pStyle w:val="ListBullet"/>
        <w:numPr>
          <w:ilvl w:val="0"/>
          <w:numId w:val="135"/>
        </w:numPr>
      </w:pPr>
      <w:r>
        <w:t>c</w:t>
      </w:r>
      <w:r w:rsidRPr="00252C15">
        <w:t>ommentary under ‘</w:t>
      </w:r>
      <w:r>
        <w:t>o</w:t>
      </w:r>
      <w:r w:rsidRPr="00252C15">
        <w:t xml:space="preserve">ther </w:t>
      </w:r>
      <w:r>
        <w:t>m</w:t>
      </w:r>
      <w:r w:rsidRPr="00252C15">
        <w:t>atters’ for issues</w:t>
      </w:r>
      <w:r w:rsidRPr="00252C15">
        <w:rPr>
          <w:spacing w:val="-2"/>
        </w:rPr>
        <w:t xml:space="preserve"> </w:t>
      </w:r>
      <w:r w:rsidRPr="00252C15">
        <w:t>that do</w:t>
      </w:r>
      <w:r w:rsidRPr="00252C15">
        <w:rPr>
          <w:spacing w:val="-4"/>
        </w:rPr>
        <w:t xml:space="preserve"> </w:t>
      </w:r>
      <w:r w:rsidRPr="00252C15">
        <w:t>not fit within</w:t>
      </w:r>
      <w:r w:rsidRPr="00252C15">
        <w:rPr>
          <w:spacing w:val="-4"/>
        </w:rPr>
        <w:t xml:space="preserve"> </w:t>
      </w:r>
      <w:r w:rsidRPr="00252C15">
        <w:t>the</w:t>
      </w:r>
      <w:r w:rsidRPr="00252C15">
        <w:rPr>
          <w:spacing w:val="-4"/>
        </w:rPr>
        <w:t xml:space="preserve"> </w:t>
      </w:r>
      <w:r w:rsidRPr="00252C15">
        <w:t>seven</w:t>
      </w:r>
      <w:r w:rsidRPr="00252C15">
        <w:rPr>
          <w:spacing w:val="-4"/>
        </w:rPr>
        <w:t xml:space="preserve"> </w:t>
      </w:r>
      <w:r>
        <w:t>k</w:t>
      </w:r>
      <w:r w:rsidRPr="00252C15">
        <w:t xml:space="preserve">ey </w:t>
      </w:r>
      <w:r>
        <w:t>f</w:t>
      </w:r>
      <w:r w:rsidRPr="00252C15">
        <w:t xml:space="preserve">ocus </w:t>
      </w:r>
      <w:r>
        <w:t>a</w:t>
      </w:r>
      <w:r w:rsidRPr="00252C15">
        <w:t>reas</w:t>
      </w:r>
      <w:r w:rsidRPr="00252C15">
        <w:rPr>
          <w:spacing w:val="-2"/>
        </w:rPr>
        <w:t xml:space="preserve"> </w:t>
      </w:r>
      <w:r w:rsidRPr="00252C15">
        <w:t>(including</w:t>
      </w:r>
      <w:r w:rsidRPr="00252C15">
        <w:rPr>
          <w:spacing w:val="-2"/>
        </w:rPr>
        <w:t xml:space="preserve"> </w:t>
      </w:r>
      <w:r w:rsidRPr="00252C15">
        <w:t xml:space="preserve">issues identified in the </w:t>
      </w:r>
      <w:r>
        <w:t>t</w:t>
      </w:r>
      <w:r w:rsidRPr="00252C15">
        <w:t xml:space="preserve">erms of </w:t>
      </w:r>
      <w:r>
        <w:t>r</w:t>
      </w:r>
      <w:r w:rsidRPr="00252C15">
        <w:t>eference)</w:t>
      </w:r>
    </w:p>
    <w:bookmarkEnd w:id="113"/>
    <w:p w14:paraId="3C9C1895" w14:textId="77777777" w:rsidR="005066B0" w:rsidRPr="007D7AC3" w:rsidRDefault="005066B0" w:rsidP="005066B0">
      <w:pPr>
        <w:pStyle w:val="ListBullet"/>
        <w:numPr>
          <w:ilvl w:val="0"/>
          <w:numId w:val="135"/>
        </w:numPr>
        <w:spacing w:before="40" w:after="40"/>
        <w:rPr>
          <w:szCs w:val="24"/>
        </w:rPr>
      </w:pPr>
      <w:r>
        <w:rPr>
          <w:szCs w:val="24"/>
        </w:rPr>
        <w:t xml:space="preserve">a </w:t>
      </w:r>
      <w:r w:rsidRPr="007D7AC3">
        <w:rPr>
          <w:szCs w:val="24"/>
        </w:rPr>
        <w:t>recommendations</w:t>
      </w:r>
      <w:r w:rsidRPr="007D7AC3">
        <w:rPr>
          <w:spacing w:val="-2"/>
          <w:szCs w:val="24"/>
        </w:rPr>
        <w:t xml:space="preserve"> </w:t>
      </w:r>
      <w:r w:rsidRPr="007D7AC3">
        <w:rPr>
          <w:szCs w:val="24"/>
        </w:rPr>
        <w:t>table in the format</w:t>
      </w:r>
      <w:r w:rsidRPr="007D7AC3">
        <w:rPr>
          <w:spacing w:val="-2"/>
          <w:szCs w:val="24"/>
        </w:rPr>
        <w:t xml:space="preserve"> </w:t>
      </w:r>
      <w:r w:rsidRPr="007D7AC3">
        <w:rPr>
          <w:szCs w:val="24"/>
        </w:rPr>
        <w:t>provided by</w:t>
      </w:r>
      <w:r w:rsidRPr="007D7AC3">
        <w:rPr>
          <w:spacing w:val="-2"/>
          <w:szCs w:val="24"/>
        </w:rPr>
        <w:t xml:space="preserve"> </w:t>
      </w:r>
      <w:r w:rsidRPr="007D7AC3">
        <w:rPr>
          <w:szCs w:val="24"/>
        </w:rPr>
        <w:t>ITas</w:t>
      </w:r>
      <w:r>
        <w:rPr>
          <w:spacing w:val="-1"/>
          <w:szCs w:val="24"/>
        </w:rPr>
        <w:t xml:space="preserve">, </w:t>
      </w:r>
      <w:r w:rsidRPr="007D7AC3">
        <w:rPr>
          <w:szCs w:val="24"/>
        </w:rPr>
        <w:t>including each recommendation with its</w:t>
      </w:r>
      <w:r w:rsidRPr="007D7AC3">
        <w:rPr>
          <w:spacing w:val="-2"/>
          <w:szCs w:val="24"/>
        </w:rPr>
        <w:t xml:space="preserve"> </w:t>
      </w:r>
      <w:r w:rsidRPr="007D7AC3">
        <w:rPr>
          <w:szCs w:val="24"/>
        </w:rPr>
        <w:t xml:space="preserve">rating and categorisation by theme (see </w:t>
      </w:r>
      <w:r>
        <w:rPr>
          <w:szCs w:val="24"/>
        </w:rPr>
        <w:t>next page</w:t>
      </w:r>
      <w:r w:rsidRPr="007D7AC3">
        <w:rPr>
          <w:szCs w:val="24"/>
        </w:rPr>
        <w:t>).</w:t>
      </w:r>
    </w:p>
    <w:p w14:paraId="14A2612A" w14:textId="77777777" w:rsidR="00BD7311" w:rsidRPr="00BD7311" w:rsidRDefault="00BD7311" w:rsidP="00811DAE">
      <w:pPr>
        <w:pStyle w:val="Heading2"/>
      </w:pPr>
      <w:bookmarkStart w:id="114" w:name="_Toc214362984"/>
      <w:r w:rsidRPr="00BD7311">
        <w:lastRenderedPageBreak/>
        <w:t xml:space="preserve">Key </w:t>
      </w:r>
      <w:r w:rsidR="0022434C">
        <w:t>t</w:t>
      </w:r>
      <w:r w:rsidRPr="00BD7311">
        <w:t xml:space="preserve">heme </w:t>
      </w:r>
      <w:r w:rsidR="0022434C">
        <w:t>a</w:t>
      </w:r>
      <w:r w:rsidRPr="00BD7311">
        <w:t>ssessment</w:t>
      </w:r>
      <w:bookmarkEnd w:id="114"/>
    </w:p>
    <w:p w14:paraId="34763F55" w14:textId="77777777" w:rsidR="00BD7311" w:rsidRDefault="00BD7311" w:rsidP="00EB283F">
      <w:pPr>
        <w:pStyle w:val="BodyText"/>
        <w:spacing w:after="0"/>
      </w:pPr>
      <w:r w:rsidRPr="00BD7311">
        <w:t>ITas</w:t>
      </w:r>
      <w:r w:rsidRPr="00BD7311">
        <w:rPr>
          <w:spacing w:val="-2"/>
        </w:rPr>
        <w:t xml:space="preserve"> </w:t>
      </w:r>
      <w:r w:rsidRPr="00BD7311">
        <w:t>is</w:t>
      </w:r>
      <w:r w:rsidRPr="00BD7311">
        <w:rPr>
          <w:spacing w:val="-2"/>
        </w:rPr>
        <w:t xml:space="preserve"> </w:t>
      </w:r>
      <w:r w:rsidRPr="00BD7311">
        <w:t>required</w:t>
      </w:r>
      <w:r w:rsidRPr="00BD7311">
        <w:rPr>
          <w:spacing w:val="-3"/>
        </w:rPr>
        <w:t xml:space="preserve"> </w:t>
      </w:r>
      <w:r w:rsidRPr="00BD7311">
        <w:t>to</w:t>
      </w:r>
      <w:r w:rsidRPr="00BD7311">
        <w:rPr>
          <w:spacing w:val="-3"/>
        </w:rPr>
        <w:t xml:space="preserve"> </w:t>
      </w:r>
      <w:r w:rsidRPr="00BD7311">
        <w:t>prepare</w:t>
      </w:r>
      <w:r w:rsidRPr="00BD7311">
        <w:rPr>
          <w:spacing w:val="-3"/>
        </w:rPr>
        <w:t xml:space="preserve"> </w:t>
      </w:r>
      <w:r w:rsidRPr="00BD7311">
        <w:t>a</w:t>
      </w:r>
      <w:r w:rsidRPr="00BD7311">
        <w:rPr>
          <w:spacing w:val="-1"/>
        </w:rPr>
        <w:t xml:space="preserve"> </w:t>
      </w:r>
      <w:r w:rsidRPr="00BD7311">
        <w:t>report</w:t>
      </w:r>
      <w:r w:rsidRPr="00BD7311">
        <w:rPr>
          <w:spacing w:val="-2"/>
        </w:rPr>
        <w:t xml:space="preserve"> </w:t>
      </w:r>
      <w:r w:rsidRPr="00BD7311">
        <w:t>each</w:t>
      </w:r>
      <w:r w:rsidRPr="00BD7311">
        <w:rPr>
          <w:spacing w:val="-3"/>
        </w:rPr>
        <w:t xml:space="preserve"> </w:t>
      </w:r>
      <w:r w:rsidRPr="00BD7311">
        <w:t>year</w:t>
      </w:r>
      <w:r w:rsidRPr="00BD7311">
        <w:rPr>
          <w:spacing w:val="-2"/>
        </w:rPr>
        <w:t xml:space="preserve"> </w:t>
      </w:r>
      <w:r w:rsidRPr="00BD7311">
        <w:t>on</w:t>
      </w:r>
      <w:r w:rsidRPr="00BD7311">
        <w:rPr>
          <w:spacing w:val="-2"/>
        </w:rPr>
        <w:t xml:space="preserve"> </w:t>
      </w:r>
      <w:r w:rsidRPr="00BD7311">
        <w:t>key</w:t>
      </w:r>
      <w:r w:rsidRPr="00BD7311">
        <w:rPr>
          <w:spacing w:val="-2"/>
        </w:rPr>
        <w:t xml:space="preserve"> </w:t>
      </w:r>
      <w:r w:rsidRPr="00BD7311">
        <w:t>themes</w:t>
      </w:r>
      <w:r w:rsidRPr="00BD7311">
        <w:rPr>
          <w:spacing w:val="-2"/>
        </w:rPr>
        <w:t xml:space="preserve"> </w:t>
      </w:r>
      <w:r w:rsidRPr="00BD7311">
        <w:t>emerging</w:t>
      </w:r>
      <w:r w:rsidRPr="00BD7311">
        <w:rPr>
          <w:spacing w:val="-3"/>
        </w:rPr>
        <w:t xml:space="preserve"> </w:t>
      </w:r>
      <w:r w:rsidRPr="00BD7311">
        <w:t>across</w:t>
      </w:r>
      <w:r w:rsidRPr="00BD7311">
        <w:rPr>
          <w:spacing w:val="-2"/>
        </w:rPr>
        <w:t xml:space="preserve"> </w:t>
      </w:r>
      <w:r w:rsidRPr="00BD7311">
        <w:t>all</w:t>
      </w:r>
      <w:r w:rsidRPr="00BD7311">
        <w:rPr>
          <w:spacing w:val="-2"/>
        </w:rPr>
        <w:t xml:space="preserve"> </w:t>
      </w:r>
      <w:r w:rsidRPr="00BD7311">
        <w:t>reviews.</w:t>
      </w:r>
      <w:r w:rsidRPr="00BD7311">
        <w:rPr>
          <w:spacing w:val="-2"/>
        </w:rPr>
        <w:t xml:space="preserve"> </w:t>
      </w:r>
      <w:r w:rsidRPr="00BD7311">
        <w:t>This</w:t>
      </w:r>
      <w:r w:rsidRPr="00BD7311">
        <w:rPr>
          <w:spacing w:val="-2"/>
        </w:rPr>
        <w:t xml:space="preserve"> </w:t>
      </w:r>
      <w:r w:rsidRPr="00BD7311">
        <w:t xml:space="preserve">relies on an analysis of the </w:t>
      </w:r>
      <w:r w:rsidR="00120290">
        <w:t>r</w:t>
      </w:r>
      <w:r w:rsidRPr="00BD7311">
        <w:t>eview recommendations categorised according to 18 key themes.</w:t>
      </w:r>
      <w:r w:rsidR="0050377A">
        <w:t xml:space="preserve"> </w:t>
      </w:r>
      <w:r w:rsidR="0050377A" w:rsidRPr="0050377A">
        <w:t xml:space="preserve">Review </w:t>
      </w:r>
      <w:r w:rsidR="00120290">
        <w:t>t</w:t>
      </w:r>
      <w:r w:rsidR="0050377A" w:rsidRPr="0050377A">
        <w:t>eams are requested to assign one of the 18 key themes to each recommendation made.</w:t>
      </w:r>
    </w:p>
    <w:tbl>
      <w:tblPr>
        <w:tblpPr w:leftFromText="181" w:rightFromText="181" w:vertAnchor="text" w:horzAnchor="margin" w:tblpY="285"/>
        <w:tblW w:w="10065" w:type="dxa"/>
        <w:tblCellSpacing w:w="5" w:type="dxa"/>
        <w:tblLayout w:type="fixed"/>
        <w:tblCellMar>
          <w:left w:w="142" w:type="dxa"/>
          <w:right w:w="142" w:type="dxa"/>
        </w:tblCellMar>
        <w:tblLook w:val="01E0" w:firstRow="1" w:lastRow="1" w:firstColumn="1" w:lastColumn="1" w:noHBand="0" w:noVBand="0"/>
      </w:tblPr>
      <w:tblGrid>
        <w:gridCol w:w="2977"/>
        <w:gridCol w:w="7088"/>
      </w:tblGrid>
      <w:tr w:rsidR="00AF22CB" w:rsidRPr="00576FE4" w14:paraId="656A5001" w14:textId="77777777" w:rsidTr="00297C35">
        <w:trPr>
          <w:trHeight w:val="454"/>
          <w:tblHeader/>
          <w:tblCellSpacing w:w="5" w:type="dxa"/>
        </w:trPr>
        <w:tc>
          <w:tcPr>
            <w:tcW w:w="2962" w:type="dxa"/>
            <w:tcBorders>
              <w:top w:val="nil"/>
              <w:left w:val="nil"/>
            </w:tcBorders>
            <w:shd w:val="clear" w:color="auto" w:fill="F9DE3D"/>
            <w:vAlign w:val="center"/>
          </w:tcPr>
          <w:p w14:paraId="376866C3" w14:textId="77777777" w:rsidR="00AF22CB" w:rsidRPr="00576FE4" w:rsidRDefault="00AF22CB" w:rsidP="00297C35">
            <w:pPr>
              <w:widowControl w:val="0"/>
              <w:suppressAutoHyphens/>
              <w:autoSpaceDE w:val="0"/>
              <w:autoSpaceDN w:val="0"/>
              <w:spacing w:before="60" w:after="60"/>
              <w:jc w:val="center"/>
              <w:rPr>
                <w:rFonts w:cs="Arial"/>
                <w:b/>
                <w:bCs/>
                <w:color w:val="auto"/>
                <w:lang w:val="ro-RO"/>
              </w:rPr>
            </w:pPr>
            <w:r w:rsidRPr="00576FE4">
              <w:rPr>
                <w:rFonts w:cs="Arial"/>
                <w:b/>
                <w:bCs/>
                <w:color w:val="auto"/>
                <w:lang w:val="ro-RO"/>
              </w:rPr>
              <w:t>Key themes</w:t>
            </w:r>
          </w:p>
        </w:tc>
        <w:tc>
          <w:tcPr>
            <w:tcW w:w="7073" w:type="dxa"/>
            <w:tcBorders>
              <w:top w:val="nil"/>
              <w:right w:val="nil"/>
            </w:tcBorders>
            <w:shd w:val="clear" w:color="auto" w:fill="F9DE3D"/>
          </w:tcPr>
          <w:p w14:paraId="3B3B1A3C" w14:textId="534D40F8" w:rsidR="00AF22CB" w:rsidRPr="00576FE4" w:rsidRDefault="008118A2" w:rsidP="00297C35">
            <w:pPr>
              <w:widowControl w:val="0"/>
              <w:suppressAutoHyphens/>
              <w:autoSpaceDE w:val="0"/>
              <w:autoSpaceDN w:val="0"/>
              <w:spacing w:before="60" w:after="60"/>
              <w:jc w:val="center"/>
              <w:rPr>
                <w:rFonts w:cs="Arial"/>
                <w:b/>
                <w:bCs/>
                <w:color w:val="auto"/>
                <w:lang w:val="ro-RO"/>
              </w:rPr>
            </w:pPr>
            <w:r>
              <w:rPr>
                <w:rFonts w:cs="Arial"/>
                <w:b/>
                <w:bCs/>
                <w:color w:val="auto"/>
                <w:lang w:val="ro-RO"/>
              </w:rPr>
              <w:t>Key matters for consideration</w:t>
            </w:r>
          </w:p>
        </w:tc>
      </w:tr>
      <w:tr w:rsidR="00AF22CB" w:rsidRPr="00576FE4" w14:paraId="31028423" w14:textId="77777777" w:rsidTr="00297C35">
        <w:trPr>
          <w:trHeight w:val="717"/>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3A8C18E5" w14:textId="77777777" w:rsidR="00AF22CB" w:rsidRPr="00125AAF" w:rsidRDefault="00AF22CB" w:rsidP="00297C35">
            <w:pPr>
              <w:widowControl w:val="0"/>
              <w:autoSpaceDE w:val="0"/>
              <w:autoSpaceDN w:val="0"/>
              <w:spacing w:before="60" w:after="60"/>
              <w:jc w:val="center"/>
              <w:rPr>
                <w:rFonts w:eastAsia="Arial" w:cs="Arial"/>
                <w:b/>
                <w:lang w:val="ro-RO"/>
              </w:rPr>
            </w:pPr>
            <w:r w:rsidRPr="00125AAF">
              <w:rPr>
                <w:rFonts w:eastAsia="Arial" w:cs="Arial"/>
                <w:b/>
                <w:lang w:val="ro-RO"/>
              </w:rPr>
              <w:t>Quality of the</w:t>
            </w:r>
            <w:r w:rsidRPr="00125AAF">
              <w:rPr>
                <w:rFonts w:eastAsia="Arial" w:cs="Arial"/>
                <w:b/>
                <w:lang w:val="ro-RO"/>
              </w:rPr>
              <w:br/>
              <w:t>business case</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2BA3DD90"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Case for change is not clearly or sufficiently articulated and justification for the investment is not substantiated.</w:t>
            </w:r>
          </w:p>
          <w:p w14:paraId="4877A505"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Analysis, assumptions or documentation lack rigour and clear articulation.</w:t>
            </w:r>
          </w:p>
        </w:tc>
      </w:tr>
      <w:tr w:rsidR="00AF22CB" w:rsidRPr="00576FE4" w14:paraId="65FBD58B" w14:textId="77777777" w:rsidTr="00297C35">
        <w:trPr>
          <w:trHeight w:val="824"/>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48940BF4" w14:textId="77777777" w:rsidR="00AF22CB" w:rsidRPr="00125AAF" w:rsidRDefault="00AF22CB" w:rsidP="00297C35">
            <w:pPr>
              <w:widowControl w:val="0"/>
              <w:autoSpaceDE w:val="0"/>
              <w:autoSpaceDN w:val="0"/>
              <w:spacing w:before="60" w:after="60"/>
              <w:jc w:val="center"/>
              <w:rPr>
                <w:rFonts w:eastAsia="Arial" w:cs="Arial"/>
                <w:b/>
                <w:lang w:val="ro-RO"/>
              </w:rPr>
            </w:pPr>
            <w:r w:rsidRPr="00125AAF">
              <w:rPr>
                <w:rFonts w:eastAsia="Arial" w:cs="Arial"/>
                <w:b/>
                <w:lang w:val="ro-RO"/>
              </w:rPr>
              <w:t>Governance</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729B764A"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Governance</w:t>
            </w:r>
            <w:r w:rsidRPr="00576FE4">
              <w:rPr>
                <w:rFonts w:cs="Arial"/>
                <w:color w:val="auto"/>
                <w:spacing w:val="-1"/>
                <w:lang w:val="ro-RO"/>
              </w:rPr>
              <w:t xml:space="preserve"> </w:t>
            </w:r>
            <w:r w:rsidRPr="00576FE4">
              <w:rPr>
                <w:rFonts w:cs="Arial"/>
                <w:color w:val="auto"/>
                <w:lang w:val="ro-RO"/>
              </w:rPr>
              <w:t>frameworks are not fit-for-purpose</w:t>
            </w:r>
            <w:r w:rsidRPr="00576FE4">
              <w:rPr>
                <w:rFonts w:cs="Arial"/>
                <w:color w:val="auto"/>
                <w:spacing w:val="-1"/>
                <w:lang w:val="ro-RO"/>
              </w:rPr>
              <w:t xml:space="preserve"> </w:t>
            </w:r>
            <w:r w:rsidRPr="00576FE4">
              <w:rPr>
                <w:rFonts w:cs="Arial"/>
                <w:color w:val="auto"/>
                <w:lang w:val="ro-RO"/>
              </w:rPr>
              <w:t>or understood.</w:t>
            </w:r>
          </w:p>
          <w:p w14:paraId="5115EF3D"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Lack</w:t>
            </w:r>
            <w:r w:rsidRPr="00576FE4">
              <w:rPr>
                <w:rFonts w:cs="Arial"/>
                <w:color w:val="auto"/>
                <w:spacing w:val="-4"/>
                <w:lang w:val="ro-RO"/>
              </w:rPr>
              <w:t xml:space="preserve"> </w:t>
            </w:r>
            <w:r w:rsidRPr="00576FE4">
              <w:rPr>
                <w:rFonts w:cs="Arial"/>
                <w:color w:val="auto"/>
                <w:lang w:val="ro-RO"/>
              </w:rPr>
              <w:t>of</w:t>
            </w:r>
            <w:r w:rsidRPr="00576FE4">
              <w:rPr>
                <w:rFonts w:cs="Arial"/>
                <w:color w:val="auto"/>
                <w:spacing w:val="-4"/>
                <w:lang w:val="ro-RO"/>
              </w:rPr>
              <w:t xml:space="preserve"> </w:t>
            </w:r>
            <w:r w:rsidRPr="00576FE4">
              <w:rPr>
                <w:rFonts w:cs="Arial"/>
                <w:color w:val="auto"/>
                <w:lang w:val="ro-RO"/>
              </w:rPr>
              <w:t>definition</w:t>
            </w:r>
            <w:r w:rsidRPr="00576FE4">
              <w:rPr>
                <w:rFonts w:cs="Arial"/>
                <w:color w:val="auto"/>
                <w:spacing w:val="-5"/>
                <w:lang w:val="ro-RO"/>
              </w:rPr>
              <w:t xml:space="preserve"> </w:t>
            </w:r>
            <w:r w:rsidRPr="00576FE4">
              <w:rPr>
                <w:rFonts w:cs="Arial"/>
                <w:color w:val="auto"/>
                <w:lang w:val="ro-RO"/>
              </w:rPr>
              <w:t>around</w:t>
            </w:r>
            <w:r w:rsidRPr="00576FE4">
              <w:rPr>
                <w:rFonts w:cs="Arial"/>
                <w:color w:val="auto"/>
                <w:spacing w:val="-5"/>
                <w:lang w:val="ro-RO"/>
              </w:rPr>
              <w:t xml:space="preserve"> </w:t>
            </w:r>
            <w:r w:rsidRPr="00576FE4">
              <w:rPr>
                <w:rFonts w:cs="Arial"/>
                <w:color w:val="auto"/>
                <w:lang w:val="ro-RO"/>
              </w:rPr>
              <w:t xml:space="preserve">roles, </w:t>
            </w:r>
            <w:r w:rsidRPr="00576FE4">
              <w:rPr>
                <w:rFonts w:cs="Arial"/>
                <w:color w:val="auto"/>
                <w:spacing w:val="-4"/>
                <w:lang w:val="ro-RO"/>
              </w:rPr>
              <w:t xml:space="preserve">poor </w:t>
            </w:r>
            <w:r w:rsidRPr="00576FE4">
              <w:rPr>
                <w:rFonts w:cs="Arial"/>
                <w:color w:val="auto"/>
                <w:lang w:val="ro-RO"/>
              </w:rPr>
              <w:t>understanding</w:t>
            </w:r>
            <w:r w:rsidRPr="00576FE4">
              <w:rPr>
                <w:rFonts w:cs="Arial"/>
                <w:color w:val="auto"/>
                <w:spacing w:val="-5"/>
                <w:lang w:val="ro-RO"/>
              </w:rPr>
              <w:t xml:space="preserve"> </w:t>
            </w:r>
            <w:r w:rsidRPr="00576FE4">
              <w:rPr>
                <w:rFonts w:cs="Arial"/>
                <w:color w:val="auto"/>
                <w:lang w:val="ro-RO"/>
              </w:rPr>
              <w:t>of</w:t>
            </w:r>
            <w:r w:rsidRPr="00576FE4">
              <w:rPr>
                <w:rFonts w:cs="Arial"/>
                <w:color w:val="auto"/>
                <w:spacing w:val="-4"/>
                <w:lang w:val="ro-RO"/>
              </w:rPr>
              <w:t xml:space="preserve"> </w:t>
            </w:r>
            <w:r w:rsidRPr="00576FE4">
              <w:rPr>
                <w:rFonts w:cs="Arial"/>
                <w:color w:val="auto"/>
                <w:lang w:val="ro-RO"/>
              </w:rPr>
              <w:t>responsibilities and decision making frameworks, and single-point accountability.</w:t>
            </w:r>
          </w:p>
          <w:p w14:paraId="5187E8D3"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Lack of</w:t>
            </w:r>
            <w:r w:rsidRPr="00576FE4">
              <w:rPr>
                <w:rFonts w:cs="Arial"/>
                <w:color w:val="auto"/>
                <w:spacing w:val="-2"/>
                <w:lang w:val="ro-RO"/>
              </w:rPr>
              <w:t xml:space="preserve"> </w:t>
            </w:r>
            <w:r w:rsidRPr="00576FE4">
              <w:rPr>
                <w:rFonts w:cs="Arial"/>
                <w:color w:val="auto"/>
                <w:lang w:val="ro-RO"/>
              </w:rPr>
              <w:t>active</w:t>
            </w:r>
            <w:r w:rsidRPr="00576FE4">
              <w:rPr>
                <w:rFonts w:cs="Arial"/>
                <w:color w:val="auto"/>
                <w:spacing w:val="-2"/>
                <w:lang w:val="ro-RO"/>
              </w:rPr>
              <w:t xml:space="preserve"> </w:t>
            </w:r>
            <w:r w:rsidRPr="00576FE4">
              <w:rPr>
                <w:rFonts w:cs="Arial"/>
                <w:color w:val="auto"/>
                <w:lang w:val="ro-RO"/>
              </w:rPr>
              <w:t>senior</w:t>
            </w:r>
            <w:r w:rsidRPr="00576FE4">
              <w:rPr>
                <w:rFonts w:cs="Arial"/>
                <w:color w:val="auto"/>
                <w:spacing w:val="-1"/>
                <w:lang w:val="ro-RO"/>
              </w:rPr>
              <w:t xml:space="preserve"> </w:t>
            </w:r>
            <w:r w:rsidRPr="00576FE4">
              <w:rPr>
                <w:rFonts w:cs="Arial"/>
                <w:color w:val="auto"/>
                <w:lang w:val="ro-RO"/>
              </w:rPr>
              <w:t>level</w:t>
            </w:r>
            <w:r w:rsidRPr="00576FE4">
              <w:rPr>
                <w:rFonts w:cs="Arial"/>
                <w:color w:val="auto"/>
                <w:spacing w:val="-1"/>
                <w:lang w:val="ro-RO"/>
              </w:rPr>
              <w:t xml:space="preserve"> </w:t>
            </w:r>
            <w:r w:rsidRPr="00576FE4">
              <w:rPr>
                <w:rFonts w:cs="Arial"/>
                <w:color w:val="auto"/>
                <w:spacing w:val="-2"/>
                <w:lang w:val="ro-RO"/>
              </w:rPr>
              <w:t>support.</w:t>
            </w:r>
          </w:p>
        </w:tc>
      </w:tr>
      <w:tr w:rsidR="00AF22CB" w:rsidRPr="00576FE4" w14:paraId="129B8E42" w14:textId="77777777" w:rsidTr="00297C35">
        <w:trPr>
          <w:trHeight w:val="553"/>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093C2F1C" w14:textId="77777777" w:rsidR="00AF22CB" w:rsidRPr="00125AAF" w:rsidRDefault="00AF22CB" w:rsidP="00297C35">
            <w:pPr>
              <w:widowControl w:val="0"/>
              <w:autoSpaceDE w:val="0"/>
              <w:autoSpaceDN w:val="0"/>
              <w:spacing w:before="60" w:after="60"/>
              <w:jc w:val="center"/>
              <w:rPr>
                <w:rFonts w:eastAsia="Arial" w:cs="Arial"/>
                <w:b/>
                <w:lang w:val="ro-RO"/>
              </w:rPr>
            </w:pPr>
            <w:r w:rsidRPr="00125AAF">
              <w:rPr>
                <w:rFonts w:eastAsia="Arial" w:cs="Arial"/>
                <w:b/>
                <w:lang w:val="ro-RO"/>
              </w:rPr>
              <w:t>Discipline in risk management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64E7F114"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Key project risks overlooked</w:t>
            </w:r>
            <w:r w:rsidR="00801687">
              <w:rPr>
                <w:rFonts w:cs="Arial"/>
                <w:color w:val="auto"/>
                <w:lang w:val="ro-RO"/>
              </w:rPr>
              <w:t xml:space="preserve"> </w:t>
            </w:r>
            <w:r w:rsidRPr="00576FE4">
              <w:rPr>
                <w:rFonts w:cs="Arial"/>
                <w:color w:val="auto"/>
                <w:lang w:val="ro-RO"/>
              </w:rPr>
              <w:t>or not adequately considered.</w:t>
            </w:r>
          </w:p>
          <w:p w14:paraId="3118770A"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Risk management strategy/plan requires strengthening, mitigation measures and contingency management have not been developed or are not up to date.</w:t>
            </w:r>
          </w:p>
        </w:tc>
      </w:tr>
      <w:tr w:rsidR="00AF22CB" w:rsidRPr="00576FE4" w14:paraId="67952098" w14:textId="77777777" w:rsidTr="00297C35">
        <w:trPr>
          <w:trHeight w:val="661"/>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74AD225C" w14:textId="77777777" w:rsidR="00AF22CB" w:rsidRPr="00125AAF" w:rsidRDefault="00AF22CB" w:rsidP="00297C35">
            <w:pPr>
              <w:widowControl w:val="0"/>
              <w:autoSpaceDE w:val="0"/>
              <w:autoSpaceDN w:val="0"/>
              <w:spacing w:before="60" w:after="60"/>
              <w:jc w:val="center"/>
              <w:rPr>
                <w:rFonts w:eastAsia="Arial" w:cs="Arial"/>
                <w:b/>
                <w:lang w:val="ro-RO"/>
              </w:rPr>
            </w:pPr>
            <w:r w:rsidRPr="00125AAF">
              <w:rPr>
                <w:rFonts w:eastAsia="Arial" w:cs="Arial"/>
                <w:b/>
                <w:lang w:val="ro-RO"/>
              </w:rPr>
              <w:t>Stakeholder</w:t>
            </w:r>
            <w:r w:rsidR="00801687">
              <w:rPr>
                <w:rFonts w:eastAsia="Arial" w:cs="Arial"/>
                <w:b/>
                <w:lang w:val="ro-RO"/>
              </w:rPr>
              <w:br/>
            </w:r>
            <w:r w:rsidRPr="00125AAF">
              <w:rPr>
                <w:rFonts w:eastAsia="Arial" w:cs="Arial"/>
                <w:b/>
                <w:lang w:val="ro-RO"/>
              </w:rPr>
              <w:t>engagement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310C1FF4"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Stakeholder</w:t>
            </w:r>
            <w:r w:rsidRPr="00576FE4">
              <w:rPr>
                <w:rFonts w:cs="Arial"/>
                <w:color w:val="auto"/>
                <w:spacing w:val="-4"/>
                <w:lang w:val="ro-RO"/>
              </w:rPr>
              <w:t xml:space="preserve"> </w:t>
            </w:r>
            <w:r w:rsidRPr="00576FE4">
              <w:rPr>
                <w:rFonts w:cs="Arial"/>
                <w:color w:val="auto"/>
                <w:lang w:val="ro-RO"/>
              </w:rPr>
              <w:t>strategy</w:t>
            </w:r>
            <w:r w:rsidRPr="00576FE4">
              <w:rPr>
                <w:rFonts w:cs="Arial"/>
                <w:color w:val="auto"/>
                <w:spacing w:val="-2"/>
                <w:lang w:val="ro-RO"/>
              </w:rPr>
              <w:t>/</w:t>
            </w:r>
            <w:r w:rsidRPr="00576FE4">
              <w:rPr>
                <w:rFonts w:cs="Arial"/>
                <w:color w:val="auto"/>
                <w:lang w:val="ro-RO"/>
              </w:rPr>
              <w:t>management</w:t>
            </w:r>
            <w:r w:rsidRPr="00576FE4">
              <w:rPr>
                <w:rFonts w:cs="Arial"/>
                <w:color w:val="auto"/>
                <w:spacing w:val="-2"/>
                <w:lang w:val="ro-RO"/>
              </w:rPr>
              <w:t xml:space="preserve"> </w:t>
            </w:r>
            <w:r w:rsidRPr="00576FE4">
              <w:rPr>
                <w:rFonts w:cs="Arial"/>
                <w:color w:val="auto"/>
                <w:lang w:val="ro-RO"/>
              </w:rPr>
              <w:t>plan</w:t>
            </w:r>
            <w:r w:rsidRPr="00576FE4">
              <w:rPr>
                <w:rFonts w:cs="Arial"/>
                <w:color w:val="auto"/>
                <w:spacing w:val="-2"/>
                <w:lang w:val="ro-RO"/>
              </w:rPr>
              <w:t xml:space="preserve"> </w:t>
            </w:r>
            <w:r w:rsidRPr="00576FE4">
              <w:rPr>
                <w:rFonts w:cs="Arial"/>
                <w:color w:val="auto"/>
                <w:lang w:val="ro-RO"/>
              </w:rPr>
              <w:t>is</w:t>
            </w:r>
            <w:r w:rsidRPr="00576FE4">
              <w:rPr>
                <w:rFonts w:cs="Arial"/>
                <w:color w:val="auto"/>
                <w:spacing w:val="-2"/>
                <w:lang w:val="ro-RO"/>
              </w:rPr>
              <w:t xml:space="preserve"> </w:t>
            </w:r>
            <w:r w:rsidRPr="00576FE4">
              <w:rPr>
                <w:rFonts w:cs="Arial"/>
                <w:color w:val="auto"/>
                <w:lang w:val="ro-RO"/>
              </w:rPr>
              <w:t>missing</w:t>
            </w:r>
            <w:r w:rsidRPr="00576FE4">
              <w:rPr>
                <w:rFonts w:cs="Arial"/>
                <w:color w:val="auto"/>
                <w:spacing w:val="-1"/>
                <w:lang w:val="ro-RO"/>
              </w:rPr>
              <w:t xml:space="preserve"> </w:t>
            </w:r>
            <w:r w:rsidRPr="00576FE4">
              <w:rPr>
                <w:rFonts w:cs="Arial"/>
                <w:color w:val="auto"/>
                <w:lang w:val="ro-RO"/>
              </w:rPr>
              <w:t>or</w:t>
            </w:r>
            <w:r w:rsidRPr="00576FE4">
              <w:rPr>
                <w:rFonts w:cs="Arial"/>
                <w:color w:val="auto"/>
                <w:spacing w:val="-2"/>
                <w:lang w:val="ro-RO"/>
              </w:rPr>
              <w:t xml:space="preserve"> </w:t>
            </w:r>
            <w:r w:rsidRPr="00576FE4">
              <w:rPr>
                <w:rFonts w:cs="Arial"/>
                <w:color w:val="auto"/>
                <w:lang w:val="ro-RO"/>
              </w:rPr>
              <w:t>not</w:t>
            </w:r>
            <w:r w:rsidRPr="00576FE4">
              <w:rPr>
                <w:rFonts w:cs="Arial"/>
                <w:color w:val="auto"/>
                <w:spacing w:val="-2"/>
                <w:lang w:val="ro-RO"/>
              </w:rPr>
              <w:t xml:space="preserve"> </w:t>
            </w:r>
            <w:r w:rsidRPr="00576FE4">
              <w:rPr>
                <w:rFonts w:cs="Arial"/>
                <w:color w:val="auto"/>
                <w:lang w:val="ro-RO"/>
              </w:rPr>
              <w:t>up</w:t>
            </w:r>
            <w:r w:rsidRPr="00576FE4">
              <w:rPr>
                <w:rFonts w:cs="Arial"/>
                <w:color w:val="auto"/>
                <w:spacing w:val="-3"/>
                <w:lang w:val="ro-RO"/>
              </w:rPr>
              <w:t xml:space="preserve"> </w:t>
            </w:r>
            <w:r w:rsidRPr="00576FE4">
              <w:rPr>
                <w:rFonts w:cs="Arial"/>
                <w:color w:val="auto"/>
                <w:lang w:val="ro-RO"/>
              </w:rPr>
              <w:t>to</w:t>
            </w:r>
            <w:r w:rsidRPr="00576FE4">
              <w:rPr>
                <w:rFonts w:cs="Arial"/>
                <w:color w:val="auto"/>
                <w:spacing w:val="-2"/>
                <w:lang w:val="ro-RO"/>
              </w:rPr>
              <w:t xml:space="preserve"> date.</w:t>
            </w:r>
          </w:p>
          <w:p w14:paraId="3932A949"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Lack</w:t>
            </w:r>
            <w:r w:rsidRPr="00576FE4">
              <w:rPr>
                <w:rFonts w:cs="Arial"/>
                <w:color w:val="auto"/>
                <w:spacing w:val="-5"/>
                <w:lang w:val="ro-RO"/>
              </w:rPr>
              <w:t xml:space="preserve"> </w:t>
            </w:r>
            <w:r w:rsidRPr="00576FE4">
              <w:rPr>
                <w:rFonts w:cs="Arial"/>
                <w:color w:val="auto"/>
                <w:lang w:val="ro-RO"/>
              </w:rPr>
              <w:t>of</w:t>
            </w:r>
            <w:r w:rsidRPr="00576FE4">
              <w:rPr>
                <w:rFonts w:cs="Arial"/>
                <w:color w:val="auto"/>
                <w:spacing w:val="-5"/>
                <w:lang w:val="ro-RO"/>
              </w:rPr>
              <w:t xml:space="preserve"> </w:t>
            </w:r>
            <w:r w:rsidRPr="00576FE4">
              <w:rPr>
                <w:rFonts w:cs="Arial"/>
                <w:color w:val="auto"/>
                <w:lang w:val="ro-RO"/>
              </w:rPr>
              <w:t>adequate</w:t>
            </w:r>
            <w:r w:rsidRPr="00576FE4">
              <w:rPr>
                <w:rFonts w:cs="Arial"/>
                <w:color w:val="auto"/>
                <w:spacing w:val="-6"/>
                <w:lang w:val="ro-RO"/>
              </w:rPr>
              <w:t xml:space="preserve"> </w:t>
            </w:r>
            <w:r w:rsidRPr="00576FE4">
              <w:rPr>
                <w:rFonts w:cs="Arial"/>
                <w:color w:val="auto"/>
                <w:lang w:val="ro-RO"/>
              </w:rPr>
              <w:t>stakeholder</w:t>
            </w:r>
            <w:r w:rsidRPr="00576FE4">
              <w:rPr>
                <w:rFonts w:cs="Arial"/>
                <w:color w:val="auto"/>
                <w:spacing w:val="-5"/>
                <w:lang w:val="ro-RO"/>
              </w:rPr>
              <w:t xml:space="preserve"> </w:t>
            </w:r>
            <w:r w:rsidRPr="00576FE4">
              <w:rPr>
                <w:rFonts w:cs="Arial"/>
                <w:color w:val="auto"/>
                <w:lang w:val="ro-RO"/>
              </w:rPr>
              <w:t>consultation,</w:t>
            </w:r>
            <w:r w:rsidRPr="00576FE4">
              <w:rPr>
                <w:rFonts w:cs="Arial"/>
                <w:color w:val="auto"/>
                <w:spacing w:val="-6"/>
                <w:lang w:val="ro-RO"/>
              </w:rPr>
              <w:t xml:space="preserve"> </w:t>
            </w:r>
            <w:r w:rsidRPr="00576FE4">
              <w:rPr>
                <w:rFonts w:cs="Arial"/>
                <w:color w:val="auto"/>
                <w:lang w:val="ro-RO"/>
              </w:rPr>
              <w:t>and/or</w:t>
            </w:r>
            <w:r w:rsidRPr="00576FE4">
              <w:rPr>
                <w:rFonts w:cs="Arial"/>
                <w:color w:val="auto"/>
                <w:spacing w:val="-5"/>
                <w:lang w:val="ro-RO"/>
              </w:rPr>
              <w:t xml:space="preserve"> </w:t>
            </w:r>
            <w:r w:rsidRPr="00576FE4">
              <w:rPr>
                <w:rFonts w:cs="Arial"/>
                <w:color w:val="auto"/>
                <w:lang w:val="ro-RO"/>
              </w:rPr>
              <w:t>stakeholder</w:t>
            </w:r>
            <w:r w:rsidRPr="00576FE4">
              <w:rPr>
                <w:rFonts w:cs="Arial"/>
                <w:color w:val="auto"/>
                <w:spacing w:val="-5"/>
                <w:lang w:val="ro-RO"/>
              </w:rPr>
              <w:t xml:space="preserve"> </w:t>
            </w:r>
            <w:r w:rsidRPr="00576FE4">
              <w:rPr>
                <w:rFonts w:cs="Arial"/>
                <w:color w:val="auto"/>
                <w:lang w:val="ro-RO"/>
              </w:rPr>
              <w:t>views have not been considered and addressed appropriately.</w:t>
            </w:r>
          </w:p>
        </w:tc>
      </w:tr>
      <w:tr w:rsidR="00AF22CB" w:rsidRPr="00576FE4" w14:paraId="38315074" w14:textId="77777777" w:rsidTr="00297C35">
        <w:trPr>
          <w:trHeight w:val="401"/>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5F106792" w14:textId="77777777" w:rsidR="00AF22CB" w:rsidRPr="00125AAF" w:rsidRDefault="00AF22CB" w:rsidP="00297C35">
            <w:pPr>
              <w:widowControl w:val="0"/>
              <w:autoSpaceDE w:val="0"/>
              <w:autoSpaceDN w:val="0"/>
              <w:spacing w:before="60" w:after="60"/>
              <w:jc w:val="center"/>
              <w:rPr>
                <w:rFonts w:eastAsia="Arial" w:cs="Arial"/>
                <w:b/>
                <w:lang w:val="ro-RO"/>
              </w:rPr>
            </w:pPr>
            <w:r w:rsidRPr="00125AAF">
              <w:rPr>
                <w:rFonts w:eastAsia="Arial" w:cs="Arial"/>
                <w:b/>
                <w:lang w:val="ro-RO"/>
              </w:rPr>
              <w:t>Benefits</w:t>
            </w:r>
            <w:r w:rsidR="00801687">
              <w:rPr>
                <w:rFonts w:eastAsia="Arial" w:cs="Arial"/>
                <w:b/>
                <w:lang w:val="ro-RO"/>
              </w:rPr>
              <w:br/>
            </w:r>
            <w:r w:rsidRPr="00125AAF">
              <w:rPr>
                <w:rFonts w:eastAsia="Arial" w:cs="Arial"/>
                <w:b/>
                <w:lang w:val="ro-RO"/>
              </w:rPr>
              <w:t xml:space="preserve">realisation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13622BA7"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Lack</w:t>
            </w:r>
            <w:r w:rsidRPr="00576FE4">
              <w:rPr>
                <w:rFonts w:cs="Arial"/>
                <w:color w:val="auto"/>
                <w:spacing w:val="-4"/>
                <w:lang w:val="ro-RO"/>
              </w:rPr>
              <w:t xml:space="preserve"> </w:t>
            </w:r>
            <w:r w:rsidRPr="00576FE4">
              <w:rPr>
                <w:rFonts w:cs="Arial"/>
                <w:color w:val="auto"/>
                <w:lang w:val="ro-RO"/>
              </w:rPr>
              <w:t>of</w:t>
            </w:r>
            <w:r w:rsidRPr="00576FE4">
              <w:rPr>
                <w:rFonts w:cs="Arial"/>
                <w:color w:val="auto"/>
                <w:spacing w:val="-4"/>
                <w:lang w:val="ro-RO"/>
              </w:rPr>
              <w:t xml:space="preserve"> </w:t>
            </w:r>
            <w:r w:rsidRPr="00576FE4">
              <w:rPr>
                <w:rFonts w:cs="Arial"/>
                <w:color w:val="auto"/>
                <w:lang w:val="ro-RO"/>
              </w:rPr>
              <w:t>a</w:t>
            </w:r>
            <w:r w:rsidRPr="00576FE4">
              <w:rPr>
                <w:rFonts w:cs="Arial"/>
                <w:color w:val="auto"/>
                <w:spacing w:val="-5"/>
                <w:lang w:val="ro-RO"/>
              </w:rPr>
              <w:t xml:space="preserve"> </w:t>
            </w:r>
            <w:r w:rsidRPr="00576FE4">
              <w:rPr>
                <w:rFonts w:cs="Arial"/>
                <w:color w:val="auto"/>
                <w:lang w:val="ro-RO"/>
              </w:rPr>
              <w:t>benefits</w:t>
            </w:r>
            <w:r w:rsidRPr="00576FE4">
              <w:rPr>
                <w:rFonts w:cs="Arial"/>
                <w:color w:val="auto"/>
                <w:spacing w:val="-4"/>
                <w:lang w:val="ro-RO"/>
              </w:rPr>
              <w:t xml:space="preserve"> </w:t>
            </w:r>
            <w:r w:rsidRPr="00576FE4">
              <w:rPr>
                <w:rFonts w:cs="Arial"/>
                <w:color w:val="auto"/>
                <w:lang w:val="ro-RO"/>
              </w:rPr>
              <w:t>realisation</w:t>
            </w:r>
            <w:r w:rsidRPr="00576FE4">
              <w:rPr>
                <w:rFonts w:cs="Arial"/>
                <w:color w:val="auto"/>
                <w:spacing w:val="-5"/>
                <w:lang w:val="ro-RO"/>
              </w:rPr>
              <w:t xml:space="preserve"> </w:t>
            </w:r>
            <w:r w:rsidRPr="00576FE4">
              <w:rPr>
                <w:rFonts w:cs="Arial"/>
                <w:color w:val="auto"/>
                <w:lang w:val="ro-RO"/>
              </w:rPr>
              <w:t>framework</w:t>
            </w:r>
            <w:r w:rsidRPr="00576FE4">
              <w:rPr>
                <w:rFonts w:cs="Arial"/>
                <w:color w:val="auto"/>
                <w:spacing w:val="-3"/>
                <w:lang w:val="ro-RO"/>
              </w:rPr>
              <w:t xml:space="preserve"> </w:t>
            </w:r>
            <w:r w:rsidRPr="00576FE4">
              <w:rPr>
                <w:rFonts w:cs="Arial"/>
                <w:color w:val="auto"/>
                <w:lang w:val="ro-RO"/>
              </w:rPr>
              <w:t>strategy/plan,</w:t>
            </w:r>
            <w:r w:rsidRPr="00576FE4">
              <w:rPr>
                <w:rFonts w:cs="Arial"/>
                <w:color w:val="auto"/>
                <w:spacing w:val="-4"/>
                <w:lang w:val="ro-RO"/>
              </w:rPr>
              <w:t xml:space="preserve"> </w:t>
            </w:r>
            <w:r w:rsidRPr="00576FE4">
              <w:rPr>
                <w:rFonts w:cs="Arial"/>
                <w:color w:val="auto"/>
                <w:lang w:val="ro-RO"/>
              </w:rPr>
              <w:t>or</w:t>
            </w:r>
            <w:r w:rsidRPr="00576FE4">
              <w:rPr>
                <w:rFonts w:cs="Arial"/>
                <w:color w:val="auto"/>
                <w:spacing w:val="-4"/>
                <w:lang w:val="ro-RO"/>
              </w:rPr>
              <w:t xml:space="preserve"> </w:t>
            </w:r>
            <w:r w:rsidRPr="00576FE4">
              <w:rPr>
                <w:rFonts w:cs="Arial"/>
                <w:color w:val="auto"/>
                <w:lang w:val="ro-RO"/>
              </w:rPr>
              <w:t>does</w:t>
            </w:r>
            <w:r w:rsidRPr="00576FE4">
              <w:rPr>
                <w:rFonts w:cs="Arial"/>
                <w:color w:val="auto"/>
                <w:spacing w:val="-4"/>
                <w:lang w:val="ro-RO"/>
              </w:rPr>
              <w:t xml:space="preserve"> </w:t>
            </w:r>
            <w:r w:rsidRPr="00576FE4">
              <w:rPr>
                <w:rFonts w:cs="Arial"/>
                <w:color w:val="auto"/>
                <w:lang w:val="ro-RO"/>
              </w:rPr>
              <w:t>not</w:t>
            </w:r>
            <w:r w:rsidRPr="00576FE4">
              <w:rPr>
                <w:rFonts w:cs="Arial"/>
                <w:color w:val="auto"/>
                <w:spacing w:val="-4"/>
                <w:lang w:val="ro-RO"/>
              </w:rPr>
              <w:t xml:space="preserve"> </w:t>
            </w:r>
            <w:r w:rsidRPr="00576FE4">
              <w:rPr>
                <w:rFonts w:cs="Arial"/>
                <w:color w:val="auto"/>
                <w:lang w:val="ro-RO"/>
              </w:rPr>
              <w:t>adequately identify, quantify or assign responsibility for benefits.</w:t>
            </w:r>
          </w:p>
        </w:tc>
      </w:tr>
      <w:tr w:rsidR="00AF22CB" w:rsidRPr="00576FE4" w14:paraId="33B389CE" w14:textId="77777777" w:rsidTr="00297C35">
        <w:trPr>
          <w:trHeight w:val="407"/>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56E8411D" w14:textId="77777777" w:rsidR="00AF22CB" w:rsidRPr="00125AAF" w:rsidRDefault="00AF22CB" w:rsidP="00297C35">
            <w:pPr>
              <w:widowControl w:val="0"/>
              <w:autoSpaceDE w:val="0"/>
              <w:autoSpaceDN w:val="0"/>
              <w:spacing w:before="60" w:after="60"/>
              <w:jc w:val="center"/>
              <w:rPr>
                <w:rFonts w:eastAsia="Arial" w:cs="Arial"/>
                <w:b/>
                <w:lang w:val="ro-RO"/>
              </w:rPr>
            </w:pPr>
            <w:r w:rsidRPr="00125AAF">
              <w:rPr>
                <w:rFonts w:eastAsia="Arial" w:cs="Arial"/>
                <w:b/>
                <w:lang w:val="ro-RO"/>
              </w:rPr>
              <w:t>Project</w:t>
            </w:r>
            <w:r w:rsidR="00801687">
              <w:rPr>
                <w:rFonts w:eastAsia="Arial" w:cs="Arial"/>
                <w:b/>
                <w:lang w:val="ro-RO"/>
              </w:rPr>
              <w:br/>
            </w:r>
            <w:r w:rsidRPr="00125AAF">
              <w:rPr>
                <w:rFonts w:eastAsia="Arial" w:cs="Arial"/>
                <w:b/>
                <w:lang w:val="ro-RO"/>
              </w:rPr>
              <w:t>resourcing</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2716E09C"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The</w:t>
            </w:r>
            <w:r w:rsidRPr="00576FE4">
              <w:rPr>
                <w:rFonts w:cs="Arial"/>
                <w:color w:val="auto"/>
                <w:spacing w:val="-4"/>
                <w:lang w:val="ro-RO"/>
              </w:rPr>
              <w:t xml:space="preserve"> </w:t>
            </w:r>
            <w:r w:rsidRPr="00576FE4">
              <w:rPr>
                <w:rFonts w:cs="Arial"/>
                <w:color w:val="auto"/>
                <w:lang w:val="ro-RO"/>
              </w:rPr>
              <w:t>resource</w:t>
            </w:r>
            <w:r w:rsidRPr="00576FE4">
              <w:rPr>
                <w:rFonts w:cs="Arial"/>
                <w:color w:val="auto"/>
                <w:spacing w:val="-4"/>
                <w:lang w:val="ro-RO"/>
              </w:rPr>
              <w:t xml:space="preserve"> </w:t>
            </w:r>
            <w:r w:rsidRPr="00576FE4">
              <w:rPr>
                <w:rFonts w:cs="Arial"/>
                <w:color w:val="auto"/>
                <w:lang w:val="ro-RO"/>
              </w:rPr>
              <w:t>plan</w:t>
            </w:r>
            <w:r w:rsidRPr="00576FE4">
              <w:rPr>
                <w:rFonts w:cs="Arial"/>
                <w:color w:val="auto"/>
                <w:spacing w:val="-4"/>
                <w:lang w:val="ro-RO"/>
              </w:rPr>
              <w:t xml:space="preserve"> </w:t>
            </w:r>
            <w:r w:rsidRPr="00576FE4">
              <w:rPr>
                <w:rFonts w:cs="Arial"/>
                <w:color w:val="auto"/>
                <w:lang w:val="ro-RO"/>
              </w:rPr>
              <w:t>for</w:t>
            </w:r>
            <w:r w:rsidRPr="00576FE4">
              <w:rPr>
                <w:rFonts w:cs="Arial"/>
                <w:color w:val="auto"/>
                <w:spacing w:val="-3"/>
                <w:lang w:val="ro-RO"/>
              </w:rPr>
              <w:t xml:space="preserve"> current and </w:t>
            </w:r>
            <w:r w:rsidRPr="00576FE4">
              <w:rPr>
                <w:rFonts w:cs="Arial"/>
                <w:color w:val="auto"/>
                <w:lang w:val="ro-RO"/>
              </w:rPr>
              <w:t>next</w:t>
            </w:r>
            <w:r w:rsidRPr="00576FE4">
              <w:rPr>
                <w:rFonts w:cs="Arial"/>
                <w:color w:val="auto"/>
                <w:spacing w:val="-3"/>
                <w:lang w:val="ro-RO"/>
              </w:rPr>
              <w:t xml:space="preserve"> </w:t>
            </w:r>
            <w:r w:rsidRPr="00576FE4">
              <w:rPr>
                <w:rFonts w:cs="Arial"/>
                <w:color w:val="auto"/>
                <w:lang w:val="ro-RO"/>
              </w:rPr>
              <w:t>stages</w:t>
            </w:r>
            <w:r w:rsidRPr="00576FE4">
              <w:rPr>
                <w:rFonts w:cs="Arial"/>
                <w:color w:val="auto"/>
                <w:spacing w:val="-4"/>
                <w:lang w:val="ro-RO"/>
              </w:rPr>
              <w:t xml:space="preserve"> </w:t>
            </w:r>
            <w:r w:rsidRPr="00576FE4">
              <w:rPr>
                <w:rFonts w:cs="Arial"/>
                <w:color w:val="auto"/>
                <w:lang w:val="ro-RO"/>
              </w:rPr>
              <w:t>in</w:t>
            </w:r>
            <w:r w:rsidRPr="00576FE4">
              <w:rPr>
                <w:rFonts w:cs="Arial"/>
                <w:color w:val="auto"/>
                <w:spacing w:val="-4"/>
                <w:lang w:val="ro-RO"/>
              </w:rPr>
              <w:t xml:space="preserve"> </w:t>
            </w:r>
            <w:r w:rsidRPr="00576FE4">
              <w:rPr>
                <w:rFonts w:cs="Arial"/>
                <w:color w:val="auto"/>
                <w:lang w:val="ro-RO"/>
              </w:rPr>
              <w:t>the</w:t>
            </w:r>
            <w:r w:rsidRPr="00576FE4">
              <w:rPr>
                <w:rFonts w:cs="Arial"/>
                <w:color w:val="auto"/>
                <w:spacing w:val="-2"/>
                <w:lang w:val="ro-RO"/>
              </w:rPr>
              <w:t xml:space="preserve"> </w:t>
            </w:r>
            <w:r w:rsidRPr="00576FE4">
              <w:rPr>
                <w:rFonts w:cs="Arial"/>
                <w:color w:val="auto"/>
                <w:lang w:val="ro-RO"/>
              </w:rPr>
              <w:t>project</w:t>
            </w:r>
            <w:r w:rsidRPr="00576FE4">
              <w:rPr>
                <w:rFonts w:cs="Arial"/>
                <w:color w:val="auto"/>
                <w:spacing w:val="-3"/>
                <w:lang w:val="ro-RO"/>
              </w:rPr>
              <w:t xml:space="preserve"> </w:t>
            </w:r>
            <w:r w:rsidRPr="00576FE4">
              <w:rPr>
                <w:rFonts w:cs="Arial"/>
                <w:color w:val="auto"/>
                <w:lang w:val="ro-RO"/>
              </w:rPr>
              <w:t>lifecycle</w:t>
            </w:r>
            <w:r w:rsidRPr="00576FE4">
              <w:rPr>
                <w:rFonts w:cs="Arial"/>
                <w:color w:val="auto"/>
                <w:spacing w:val="-2"/>
                <w:lang w:val="ro-RO"/>
              </w:rPr>
              <w:t xml:space="preserve"> </w:t>
            </w:r>
            <w:r w:rsidRPr="00576FE4">
              <w:rPr>
                <w:rFonts w:cs="Arial"/>
                <w:color w:val="auto"/>
                <w:lang w:val="ro-RO"/>
              </w:rPr>
              <w:t>have</w:t>
            </w:r>
            <w:r w:rsidRPr="00576FE4">
              <w:rPr>
                <w:rFonts w:cs="Arial"/>
                <w:color w:val="auto"/>
                <w:spacing w:val="-2"/>
                <w:lang w:val="ro-RO"/>
              </w:rPr>
              <w:t xml:space="preserve"> </w:t>
            </w:r>
            <w:r w:rsidRPr="00576FE4">
              <w:rPr>
                <w:rFonts w:cs="Arial"/>
                <w:color w:val="auto"/>
                <w:lang w:val="ro-RO"/>
              </w:rPr>
              <w:t>not</w:t>
            </w:r>
            <w:r w:rsidRPr="00576FE4">
              <w:rPr>
                <w:rFonts w:cs="Arial"/>
                <w:color w:val="auto"/>
                <w:spacing w:val="-3"/>
                <w:lang w:val="ro-RO"/>
              </w:rPr>
              <w:t xml:space="preserve"> </w:t>
            </w:r>
            <w:r w:rsidRPr="00576FE4">
              <w:rPr>
                <w:rFonts w:cs="Arial"/>
                <w:color w:val="auto"/>
                <w:lang w:val="ro-RO"/>
              </w:rPr>
              <w:t>been developed, resources identified are not adequate, or key roles lack appropriate capability and expertise.</w:t>
            </w:r>
          </w:p>
        </w:tc>
      </w:tr>
      <w:tr w:rsidR="00AF22CB" w:rsidRPr="00576FE4" w14:paraId="2CE48D5D" w14:textId="77777777" w:rsidTr="00297C3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09BA621B" w14:textId="77777777" w:rsidR="00AF22CB" w:rsidRPr="00125AAF" w:rsidRDefault="00AF22CB" w:rsidP="00297C35">
            <w:pPr>
              <w:widowControl w:val="0"/>
              <w:autoSpaceDE w:val="0"/>
              <w:autoSpaceDN w:val="0"/>
              <w:spacing w:before="60" w:after="60"/>
              <w:jc w:val="center"/>
              <w:rPr>
                <w:rFonts w:eastAsia="Arial" w:cs="Arial"/>
                <w:b/>
                <w:lang w:val="ro-RO"/>
              </w:rPr>
            </w:pPr>
            <w:r w:rsidRPr="00125AAF">
              <w:rPr>
                <w:rFonts w:eastAsia="Arial" w:cs="Arial"/>
                <w:b/>
                <w:lang w:val="ro-RO"/>
              </w:rPr>
              <w:t>Project management</w:t>
            </w:r>
            <w:r w:rsidRPr="00125AAF">
              <w:rPr>
                <w:rFonts w:eastAsia="Arial" w:cs="Arial"/>
                <w:b/>
                <w:lang w:val="ro-RO"/>
              </w:rPr>
              <w:br/>
              <w:t>and reporting</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4E52571C"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Inadequate</w:t>
            </w:r>
            <w:r w:rsidRPr="00576FE4">
              <w:rPr>
                <w:rFonts w:cs="Arial"/>
                <w:color w:val="auto"/>
                <w:spacing w:val="-4"/>
                <w:lang w:val="ro-RO"/>
              </w:rPr>
              <w:t xml:space="preserve"> </w:t>
            </w:r>
            <w:r w:rsidRPr="00576FE4">
              <w:rPr>
                <w:rFonts w:cs="Arial"/>
                <w:color w:val="auto"/>
                <w:lang w:val="ro-RO"/>
              </w:rPr>
              <w:t>project</w:t>
            </w:r>
            <w:r w:rsidRPr="00576FE4">
              <w:rPr>
                <w:rFonts w:cs="Arial"/>
                <w:color w:val="auto"/>
                <w:spacing w:val="-5"/>
                <w:lang w:val="ro-RO"/>
              </w:rPr>
              <w:t xml:space="preserve"> </w:t>
            </w:r>
            <w:r w:rsidRPr="00576FE4">
              <w:rPr>
                <w:rFonts w:cs="Arial"/>
                <w:color w:val="auto"/>
                <w:lang w:val="ro-RO"/>
              </w:rPr>
              <w:t>management,</w:t>
            </w:r>
            <w:r w:rsidRPr="00576FE4">
              <w:rPr>
                <w:rFonts w:cs="Arial"/>
                <w:color w:val="auto"/>
                <w:spacing w:val="-5"/>
                <w:lang w:val="ro-RO"/>
              </w:rPr>
              <w:t xml:space="preserve"> </w:t>
            </w:r>
            <w:r w:rsidRPr="00576FE4">
              <w:rPr>
                <w:rFonts w:cs="Arial"/>
                <w:color w:val="auto"/>
                <w:lang w:val="ro-RO"/>
              </w:rPr>
              <w:t>scheduling</w:t>
            </w:r>
            <w:r w:rsidRPr="00576FE4">
              <w:rPr>
                <w:rFonts w:cs="Arial"/>
                <w:color w:val="auto"/>
                <w:spacing w:val="-6"/>
                <w:lang w:val="ro-RO"/>
              </w:rPr>
              <w:t xml:space="preserve"> </w:t>
            </w:r>
            <w:r w:rsidRPr="00576FE4">
              <w:rPr>
                <w:rFonts w:cs="Arial"/>
                <w:color w:val="auto"/>
                <w:lang w:val="ro-RO"/>
              </w:rPr>
              <w:t>discipline</w:t>
            </w:r>
            <w:r w:rsidRPr="00576FE4">
              <w:rPr>
                <w:rFonts w:cs="Arial"/>
                <w:color w:val="auto"/>
                <w:spacing w:val="-6"/>
                <w:lang w:val="ro-RO"/>
              </w:rPr>
              <w:t xml:space="preserve"> </w:t>
            </w:r>
            <w:r w:rsidRPr="00576FE4">
              <w:rPr>
                <w:rFonts w:cs="Arial"/>
                <w:color w:val="auto"/>
                <w:lang w:val="ro-RO"/>
              </w:rPr>
              <w:t>or</w:t>
            </w:r>
            <w:r w:rsidRPr="00576FE4">
              <w:rPr>
                <w:rFonts w:cs="Arial"/>
                <w:color w:val="auto"/>
                <w:spacing w:val="-5"/>
                <w:lang w:val="ro-RO"/>
              </w:rPr>
              <w:t xml:space="preserve"> </w:t>
            </w:r>
            <w:r w:rsidRPr="00576FE4">
              <w:rPr>
                <w:rFonts w:cs="Arial"/>
                <w:color w:val="auto"/>
                <w:lang w:val="ro-RO"/>
              </w:rPr>
              <w:t xml:space="preserve">project </w:t>
            </w:r>
            <w:r w:rsidRPr="00576FE4">
              <w:rPr>
                <w:rFonts w:cs="Arial"/>
                <w:color w:val="auto"/>
                <w:spacing w:val="-2"/>
                <w:lang w:val="ro-RO"/>
              </w:rPr>
              <w:t>controls.</w:t>
            </w:r>
          </w:p>
          <w:p w14:paraId="47E4BAF1"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The</w:t>
            </w:r>
            <w:r w:rsidRPr="00576FE4">
              <w:rPr>
                <w:rFonts w:cs="Arial"/>
                <w:color w:val="auto"/>
                <w:spacing w:val="-5"/>
                <w:lang w:val="ro-RO"/>
              </w:rPr>
              <w:t xml:space="preserve"> </w:t>
            </w:r>
            <w:r w:rsidRPr="00576FE4">
              <w:rPr>
                <w:rFonts w:cs="Arial"/>
                <w:color w:val="auto"/>
                <w:lang w:val="ro-RO"/>
              </w:rPr>
              <w:t>schedule</w:t>
            </w:r>
            <w:r w:rsidRPr="00576FE4">
              <w:rPr>
                <w:rFonts w:cs="Arial"/>
                <w:color w:val="auto"/>
                <w:spacing w:val="-4"/>
                <w:lang w:val="ro-RO"/>
              </w:rPr>
              <w:t xml:space="preserve"> </w:t>
            </w:r>
            <w:r w:rsidRPr="00576FE4">
              <w:rPr>
                <w:rFonts w:cs="Arial"/>
                <w:color w:val="auto"/>
                <w:lang w:val="ro-RO"/>
              </w:rPr>
              <w:t>has</w:t>
            </w:r>
            <w:r w:rsidRPr="00576FE4">
              <w:rPr>
                <w:rFonts w:cs="Arial"/>
                <w:color w:val="auto"/>
                <w:spacing w:val="-4"/>
                <w:lang w:val="ro-RO"/>
              </w:rPr>
              <w:t xml:space="preserve"> </w:t>
            </w:r>
            <w:r w:rsidRPr="00576FE4">
              <w:rPr>
                <w:rFonts w:cs="Arial"/>
                <w:color w:val="auto"/>
                <w:lang w:val="ro-RO"/>
              </w:rPr>
              <w:t>not</w:t>
            </w:r>
            <w:r w:rsidRPr="00576FE4">
              <w:rPr>
                <w:rFonts w:cs="Arial"/>
                <w:color w:val="auto"/>
                <w:spacing w:val="-4"/>
                <w:lang w:val="ro-RO"/>
              </w:rPr>
              <w:t xml:space="preserve"> </w:t>
            </w:r>
            <w:r w:rsidRPr="00576FE4">
              <w:rPr>
                <w:rFonts w:cs="Arial"/>
                <w:color w:val="auto"/>
                <w:lang w:val="ro-RO"/>
              </w:rPr>
              <w:t>been</w:t>
            </w:r>
            <w:r w:rsidRPr="00576FE4">
              <w:rPr>
                <w:rFonts w:cs="Arial"/>
                <w:color w:val="auto"/>
                <w:spacing w:val="-3"/>
                <w:lang w:val="ro-RO"/>
              </w:rPr>
              <w:t xml:space="preserve"> </w:t>
            </w:r>
            <w:r w:rsidRPr="00576FE4">
              <w:rPr>
                <w:rFonts w:cs="Arial"/>
                <w:color w:val="auto"/>
                <w:lang w:val="ro-RO"/>
              </w:rPr>
              <w:t>appropriately</w:t>
            </w:r>
            <w:r w:rsidRPr="00576FE4">
              <w:rPr>
                <w:rFonts w:cs="Arial"/>
                <w:color w:val="auto"/>
                <w:spacing w:val="-4"/>
                <w:lang w:val="ro-RO"/>
              </w:rPr>
              <w:t xml:space="preserve"> </w:t>
            </w:r>
            <w:r w:rsidRPr="00576FE4">
              <w:rPr>
                <w:rFonts w:cs="Arial"/>
                <w:color w:val="auto"/>
                <w:lang w:val="ro-RO"/>
              </w:rPr>
              <w:t>developed</w:t>
            </w:r>
            <w:r w:rsidRPr="00576FE4">
              <w:rPr>
                <w:rFonts w:cs="Arial"/>
                <w:color w:val="auto"/>
                <w:spacing w:val="-4"/>
                <w:lang w:val="ro-RO"/>
              </w:rPr>
              <w:t xml:space="preserve"> </w:t>
            </w:r>
            <w:r w:rsidRPr="00576FE4">
              <w:rPr>
                <w:rFonts w:cs="Arial"/>
                <w:color w:val="auto"/>
                <w:lang w:val="ro-RO"/>
              </w:rPr>
              <w:t>and</w:t>
            </w:r>
            <w:r w:rsidRPr="00576FE4">
              <w:rPr>
                <w:rFonts w:cs="Arial"/>
                <w:color w:val="auto"/>
                <w:spacing w:val="-5"/>
                <w:lang w:val="ro-RO"/>
              </w:rPr>
              <w:t xml:space="preserve"> </w:t>
            </w:r>
            <w:r w:rsidRPr="00576FE4">
              <w:rPr>
                <w:rFonts w:cs="Arial"/>
                <w:color w:val="auto"/>
                <w:lang w:val="ro-RO"/>
              </w:rPr>
              <w:t>is</w:t>
            </w:r>
            <w:r w:rsidRPr="00576FE4">
              <w:rPr>
                <w:rFonts w:cs="Arial"/>
                <w:color w:val="auto"/>
                <w:spacing w:val="-4"/>
                <w:lang w:val="ro-RO"/>
              </w:rPr>
              <w:t xml:space="preserve"> </w:t>
            </w:r>
            <w:r w:rsidRPr="00576FE4">
              <w:rPr>
                <w:rFonts w:cs="Arial"/>
                <w:color w:val="auto"/>
                <w:lang w:val="ro-RO"/>
              </w:rPr>
              <w:t>not</w:t>
            </w:r>
            <w:r w:rsidRPr="00576FE4">
              <w:rPr>
                <w:rFonts w:cs="Arial"/>
                <w:color w:val="auto"/>
                <w:spacing w:val="-4"/>
                <w:lang w:val="ro-RO"/>
              </w:rPr>
              <w:t xml:space="preserve"> </w:t>
            </w:r>
            <w:r w:rsidRPr="00576FE4">
              <w:rPr>
                <w:rFonts w:cs="Arial"/>
                <w:color w:val="auto"/>
                <w:lang w:val="ro-RO"/>
              </w:rPr>
              <w:t>reflective of the project’s risks and timing.</w:t>
            </w:r>
          </w:p>
        </w:tc>
      </w:tr>
      <w:tr w:rsidR="00AF22CB" w:rsidRPr="00576FE4" w14:paraId="57FC4BE5" w14:textId="77777777" w:rsidTr="00297C3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570FEC25" w14:textId="77777777" w:rsidR="00AF22CB" w:rsidRPr="00125AAF" w:rsidRDefault="00AF22CB" w:rsidP="00297C35">
            <w:pPr>
              <w:widowControl w:val="0"/>
              <w:autoSpaceDE w:val="0"/>
              <w:autoSpaceDN w:val="0"/>
              <w:spacing w:before="60" w:after="60"/>
              <w:jc w:val="center"/>
              <w:rPr>
                <w:rFonts w:eastAsia="Arial" w:cs="Arial"/>
                <w:b/>
                <w:lang w:val="ro-RO"/>
              </w:rPr>
            </w:pPr>
            <w:r w:rsidRPr="00125AAF">
              <w:rPr>
                <w:rFonts w:eastAsia="Arial" w:cs="Arial"/>
                <w:b/>
                <w:lang w:val="ro-RO"/>
              </w:rPr>
              <w:t>Procurement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18E32C99"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Inadequate procurement strategy or planning, or documentation does not ensure transparency in the decision making process.</w:t>
            </w:r>
          </w:p>
          <w:p w14:paraId="5E32A54C"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Delivery strategy not appropriately detailed and project staging not addressed.</w:t>
            </w:r>
          </w:p>
        </w:tc>
      </w:tr>
      <w:tr w:rsidR="00AF22CB" w:rsidRPr="00576FE4" w14:paraId="6E161FB3" w14:textId="77777777" w:rsidTr="00297C3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04F870A1" w14:textId="77777777" w:rsidR="00AF22CB" w:rsidRPr="00125AAF" w:rsidRDefault="00AF22CB" w:rsidP="00297C35">
            <w:pPr>
              <w:widowControl w:val="0"/>
              <w:autoSpaceDE w:val="0"/>
              <w:autoSpaceDN w:val="0"/>
              <w:spacing w:before="60" w:after="60"/>
              <w:jc w:val="center"/>
              <w:rPr>
                <w:rFonts w:eastAsia="Arial" w:cs="Arial"/>
                <w:b/>
                <w:lang w:val="ro-RO"/>
              </w:rPr>
            </w:pPr>
            <w:r w:rsidRPr="00125AAF">
              <w:rPr>
                <w:rFonts w:eastAsia="Arial" w:cs="Arial"/>
                <w:b/>
                <w:lang w:val="ro-RO"/>
              </w:rPr>
              <w:t>Options</w:t>
            </w:r>
            <w:r w:rsidR="00801687">
              <w:rPr>
                <w:rFonts w:eastAsia="Arial" w:cs="Arial"/>
                <w:b/>
                <w:lang w:val="ro-RO"/>
              </w:rPr>
              <w:br/>
            </w:r>
            <w:r w:rsidRPr="00125AAF">
              <w:rPr>
                <w:rFonts w:eastAsia="Arial" w:cs="Arial"/>
                <w:b/>
                <w:lang w:val="ro-RO"/>
              </w:rPr>
              <w:t>analysis</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4A057B32"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Identification or assessment of options to meet service need is inadequate.</w:t>
            </w:r>
          </w:p>
          <w:p w14:paraId="4F541B88"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Alternative options, including a realistic base case, are poorly justified.</w:t>
            </w:r>
          </w:p>
          <w:p w14:paraId="68B11F99"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Lack of a clear justification for the preferred option.</w:t>
            </w:r>
          </w:p>
        </w:tc>
      </w:tr>
      <w:tr w:rsidR="00AF22CB" w:rsidRPr="00576FE4" w14:paraId="39000572" w14:textId="77777777" w:rsidTr="00297C3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61CAFE2D" w14:textId="77777777" w:rsidR="00AF22CB" w:rsidRPr="00125AAF" w:rsidRDefault="00AF22CB" w:rsidP="00297C35">
            <w:pPr>
              <w:widowControl w:val="0"/>
              <w:autoSpaceDE w:val="0"/>
              <w:autoSpaceDN w:val="0"/>
              <w:spacing w:before="60" w:after="60"/>
              <w:jc w:val="center"/>
              <w:rPr>
                <w:rFonts w:eastAsia="Arial" w:cs="Arial"/>
                <w:b/>
                <w:lang w:val="ro-RO"/>
              </w:rPr>
            </w:pPr>
            <w:r w:rsidRPr="00125AAF">
              <w:rPr>
                <w:rFonts w:eastAsia="Arial" w:cs="Arial"/>
                <w:b/>
                <w:lang w:val="ro-RO"/>
              </w:rPr>
              <w:lastRenderedPageBreak/>
              <w:t>Commercial</w:t>
            </w:r>
            <w:r w:rsidR="00801687">
              <w:rPr>
                <w:rFonts w:eastAsia="Arial" w:cs="Arial"/>
                <w:b/>
                <w:lang w:val="ro-RO"/>
              </w:rPr>
              <w:br/>
            </w:r>
            <w:r w:rsidRPr="00125AAF">
              <w:rPr>
                <w:rFonts w:eastAsia="Arial" w:cs="Arial"/>
                <w:b/>
                <w:lang w:val="ro-RO"/>
              </w:rPr>
              <w:t>capability</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4385F0C5"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Insufficient rigour, process and accuracy around cost estimates and contingency estimating, planning and management.</w:t>
            </w:r>
          </w:p>
          <w:p w14:paraId="0472890A"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Funding for the next phase not confirmed or allocated, gaps in project funding, lack of suitable funding strategy.</w:t>
            </w:r>
          </w:p>
        </w:tc>
      </w:tr>
      <w:tr w:rsidR="00AF22CB" w:rsidRPr="00576FE4" w14:paraId="0726B83E" w14:textId="77777777" w:rsidTr="00297C3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50DDC4D3" w14:textId="77777777" w:rsidR="00AF22CB" w:rsidRPr="00125AAF" w:rsidRDefault="00AF22CB" w:rsidP="00297C35">
            <w:pPr>
              <w:widowControl w:val="0"/>
              <w:autoSpaceDE w:val="0"/>
              <w:autoSpaceDN w:val="0"/>
              <w:spacing w:before="60" w:after="60"/>
              <w:jc w:val="center"/>
              <w:rPr>
                <w:rFonts w:eastAsia="Arial" w:cs="Arial"/>
                <w:b/>
                <w:spacing w:val="-2"/>
                <w:lang w:val="ro-RO"/>
              </w:rPr>
            </w:pPr>
            <w:r w:rsidRPr="00125AAF">
              <w:rPr>
                <w:rFonts w:eastAsia="Arial" w:cs="Arial"/>
                <w:b/>
                <w:lang w:val="ro-RO"/>
              </w:rPr>
              <w:t>Approach to planning</w:t>
            </w:r>
            <w:r w:rsidRPr="00125AAF">
              <w:rPr>
                <w:rFonts w:eastAsia="Arial" w:cs="Arial"/>
                <w:b/>
                <w:lang w:val="ro-RO"/>
              </w:rPr>
              <w:br/>
              <w:t xml:space="preserve">and approvals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66D4A765"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Pathway to planning consent in a timely manner not identified or articulated.</w:t>
            </w:r>
          </w:p>
        </w:tc>
      </w:tr>
      <w:tr w:rsidR="00AF22CB" w:rsidRPr="00576FE4" w14:paraId="3F666804" w14:textId="77777777" w:rsidTr="00297C3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7376E13C" w14:textId="77777777" w:rsidR="00AF22CB" w:rsidRPr="00125AAF" w:rsidRDefault="00AF22CB" w:rsidP="00297C35">
            <w:pPr>
              <w:widowControl w:val="0"/>
              <w:autoSpaceDE w:val="0"/>
              <w:autoSpaceDN w:val="0"/>
              <w:spacing w:before="60" w:after="60"/>
              <w:jc w:val="center"/>
              <w:rPr>
                <w:rFonts w:eastAsia="Arial" w:cs="Arial"/>
                <w:b/>
                <w:lang w:val="ro-RO"/>
              </w:rPr>
            </w:pPr>
            <w:r w:rsidRPr="00125AAF">
              <w:rPr>
                <w:rFonts w:eastAsia="Arial" w:cs="Arial"/>
                <w:b/>
                <w:lang w:val="ro-RO"/>
              </w:rPr>
              <w:t>Change</w:t>
            </w:r>
            <w:r w:rsidR="00801687">
              <w:rPr>
                <w:rFonts w:eastAsia="Arial" w:cs="Arial"/>
                <w:b/>
                <w:lang w:val="ro-RO"/>
              </w:rPr>
              <w:br/>
            </w:r>
            <w:r w:rsidRPr="00125AAF">
              <w:rPr>
                <w:rFonts w:eastAsia="Arial" w:cs="Arial"/>
                <w:b/>
                <w:lang w:val="ro-RO"/>
              </w:rPr>
              <w:t>management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32ABBC46"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Lack of an effective mechanism to identify the changes necessary to achieve project outcomes.</w:t>
            </w:r>
          </w:p>
          <w:p w14:paraId="01629E7A"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Inadequate change management plan.</w:t>
            </w:r>
          </w:p>
        </w:tc>
      </w:tr>
      <w:tr w:rsidR="00AF22CB" w:rsidRPr="00576FE4" w14:paraId="61FE5724" w14:textId="77777777" w:rsidTr="00297C3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56B1360C" w14:textId="77777777" w:rsidR="00AF22CB" w:rsidRPr="00125AAF" w:rsidRDefault="00AF22CB" w:rsidP="00297C35">
            <w:pPr>
              <w:widowControl w:val="0"/>
              <w:autoSpaceDE w:val="0"/>
              <w:autoSpaceDN w:val="0"/>
              <w:spacing w:before="60" w:after="60"/>
              <w:jc w:val="center"/>
              <w:rPr>
                <w:rFonts w:eastAsia="Arial" w:cs="Arial"/>
                <w:b/>
                <w:lang w:val="ro-RO"/>
              </w:rPr>
            </w:pPr>
            <w:r w:rsidRPr="00125AAF">
              <w:rPr>
                <w:rFonts w:eastAsia="Arial" w:cs="Arial"/>
                <w:b/>
                <w:lang w:val="ro-RO"/>
              </w:rPr>
              <w:t xml:space="preserve">Operational readiness planning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6773526F"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Inadequate mechanisms to ensure readiness planning, prioritisation, management and operation.</w:t>
            </w:r>
          </w:p>
          <w:p w14:paraId="4E2E51A0"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Operational governance and management structures not determined or established.</w:t>
            </w:r>
          </w:p>
        </w:tc>
      </w:tr>
      <w:tr w:rsidR="00AF22CB" w:rsidRPr="00576FE4" w14:paraId="52B73484" w14:textId="77777777" w:rsidTr="00297C3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7561EF1E" w14:textId="77777777" w:rsidR="00AF22CB" w:rsidRPr="00125AAF" w:rsidRDefault="00AF22CB" w:rsidP="00297C35">
            <w:pPr>
              <w:widowControl w:val="0"/>
              <w:autoSpaceDE w:val="0"/>
              <w:autoSpaceDN w:val="0"/>
              <w:spacing w:before="60" w:after="60"/>
              <w:jc w:val="center"/>
              <w:rPr>
                <w:rFonts w:eastAsia="Arial" w:cs="Arial"/>
                <w:b/>
                <w:lang w:val="ro-RO"/>
              </w:rPr>
            </w:pPr>
            <w:r w:rsidRPr="00125AAF">
              <w:rPr>
                <w:rFonts w:eastAsia="Arial" w:cs="Arial"/>
                <w:b/>
                <w:lang w:val="ro-RO"/>
              </w:rPr>
              <w:t>Sharing knowledge</w:t>
            </w:r>
            <w:r w:rsidRPr="00125AAF">
              <w:rPr>
                <w:rFonts w:eastAsia="Arial" w:cs="Arial"/>
                <w:b/>
                <w:lang w:val="ro-RO"/>
              </w:rPr>
              <w:br/>
              <w:t xml:space="preserve">across government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491F5972"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Inadequate processes to capture and share lessons learnt (errors and successes).</w:t>
            </w:r>
          </w:p>
        </w:tc>
      </w:tr>
      <w:tr w:rsidR="00AF22CB" w:rsidRPr="00576FE4" w14:paraId="3A0D8E4A" w14:textId="77777777" w:rsidTr="00297C3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59669E71" w14:textId="77777777" w:rsidR="00AF22CB" w:rsidRPr="00125AAF" w:rsidRDefault="00AF22CB" w:rsidP="00297C35">
            <w:pPr>
              <w:widowControl w:val="0"/>
              <w:autoSpaceDE w:val="0"/>
              <w:autoSpaceDN w:val="0"/>
              <w:spacing w:before="60" w:after="60"/>
              <w:jc w:val="center"/>
              <w:rPr>
                <w:rFonts w:eastAsia="Arial" w:cs="Arial"/>
                <w:b/>
                <w:spacing w:val="-2"/>
                <w:lang w:val="ro-RO"/>
              </w:rPr>
            </w:pPr>
            <w:r w:rsidRPr="00125AAF">
              <w:rPr>
                <w:rFonts w:eastAsia="Arial" w:cs="Arial"/>
                <w:b/>
                <w:lang w:val="ro-RO"/>
              </w:rPr>
              <w:t>Integration with</w:t>
            </w:r>
            <w:r w:rsidRPr="00125AAF">
              <w:rPr>
                <w:rFonts w:eastAsia="Arial" w:cs="Arial"/>
                <w:b/>
                <w:lang w:val="ro-RO"/>
              </w:rPr>
              <w:br/>
              <w:t xml:space="preserve">precinct across services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50D943DE"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Inadequate consideration of interfacing networks, precincts, projects and services.</w:t>
            </w:r>
          </w:p>
        </w:tc>
      </w:tr>
      <w:tr w:rsidR="00AF22CB" w:rsidRPr="00576FE4" w14:paraId="71ECE228" w14:textId="77777777" w:rsidTr="00297C3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35188347" w14:textId="77777777" w:rsidR="00AF22CB" w:rsidRPr="00125AAF" w:rsidRDefault="00AF22CB" w:rsidP="00297C35">
            <w:pPr>
              <w:widowControl w:val="0"/>
              <w:autoSpaceDE w:val="0"/>
              <w:autoSpaceDN w:val="0"/>
              <w:spacing w:before="60" w:after="60"/>
              <w:jc w:val="center"/>
              <w:rPr>
                <w:rFonts w:eastAsia="Arial" w:cs="Arial"/>
                <w:b/>
                <w:lang w:val="ro-RO"/>
              </w:rPr>
            </w:pPr>
            <w:r w:rsidRPr="00125AAF">
              <w:rPr>
                <w:rFonts w:eastAsia="Arial" w:cs="Arial"/>
                <w:b/>
                <w:lang w:val="ro-RO"/>
              </w:rPr>
              <w:t>Understanding government processes</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0870FED5"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Relevant Tasmanian Government guidelines, frameworks and processes not considered, employed or complied with during project development and delivery.</w:t>
            </w:r>
          </w:p>
        </w:tc>
      </w:tr>
      <w:tr w:rsidR="00AF22CB" w:rsidRPr="00576FE4" w14:paraId="4DCDDF86" w14:textId="77777777" w:rsidTr="00297C3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27ACFBE3" w14:textId="77777777" w:rsidR="00AF22CB" w:rsidRPr="00125AAF" w:rsidRDefault="00AF22CB" w:rsidP="00297C35">
            <w:pPr>
              <w:widowControl w:val="0"/>
              <w:autoSpaceDE w:val="0"/>
              <w:autoSpaceDN w:val="0"/>
              <w:spacing w:before="60" w:after="60"/>
              <w:jc w:val="center"/>
              <w:rPr>
                <w:rFonts w:eastAsia="Arial" w:cs="Arial"/>
                <w:b/>
                <w:spacing w:val="-2"/>
                <w:lang w:val="ro-RO"/>
              </w:rPr>
            </w:pPr>
            <w:r w:rsidRPr="00125AAF">
              <w:rPr>
                <w:rFonts w:eastAsia="Arial" w:cs="Arial"/>
                <w:b/>
                <w:lang w:val="ro-RO"/>
              </w:rPr>
              <w:t>Clear project</w:t>
            </w:r>
            <w:r w:rsidR="00801687">
              <w:rPr>
                <w:rFonts w:eastAsia="Arial" w:cs="Arial"/>
                <w:b/>
                <w:lang w:val="ro-RO"/>
              </w:rPr>
              <w:br/>
            </w:r>
            <w:r w:rsidRPr="00125AAF">
              <w:rPr>
                <w:rFonts w:eastAsia="Arial" w:cs="Arial"/>
                <w:b/>
                <w:lang w:val="ro-RO"/>
              </w:rPr>
              <w:t>objectives</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324807E9"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The project objectives do not align to government priorities, are not clear or do not articulate the service need.</w:t>
            </w:r>
          </w:p>
          <w:p w14:paraId="10644453"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The project scope, scale and requirements have not been appropriately articulated.</w:t>
            </w:r>
          </w:p>
          <w:p w14:paraId="719DCCFC"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The project scope does not align with the objectives and KPIs have not been developed.</w:t>
            </w:r>
          </w:p>
        </w:tc>
      </w:tr>
      <w:tr w:rsidR="00AF22CB" w:rsidRPr="00576FE4" w14:paraId="135BA9E5" w14:textId="77777777" w:rsidTr="00297C35">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6E04FACF" w14:textId="77777777" w:rsidR="00AF22CB" w:rsidRPr="00125AAF" w:rsidRDefault="00AF22CB" w:rsidP="00297C35">
            <w:pPr>
              <w:widowControl w:val="0"/>
              <w:autoSpaceDE w:val="0"/>
              <w:autoSpaceDN w:val="0"/>
              <w:spacing w:before="60" w:after="60"/>
              <w:jc w:val="center"/>
              <w:rPr>
                <w:rFonts w:eastAsia="Arial" w:cs="Arial"/>
                <w:b/>
                <w:lang w:val="ro-RO"/>
              </w:rPr>
            </w:pPr>
            <w:r w:rsidRPr="00125AAF">
              <w:rPr>
                <w:rFonts w:eastAsia="Arial" w:cs="Arial"/>
                <w:b/>
                <w:lang w:val="ro-RO"/>
              </w:rPr>
              <w:t>Sustainability</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5016BCF4" w14:textId="77777777" w:rsidR="00AF22CB" w:rsidRPr="00576FE4" w:rsidRDefault="00AF22CB" w:rsidP="00AF22CB">
            <w:pPr>
              <w:numPr>
                <w:ilvl w:val="0"/>
                <w:numId w:val="171"/>
              </w:numPr>
              <w:suppressAutoHyphens/>
              <w:spacing w:before="60" w:after="60"/>
              <w:rPr>
                <w:rFonts w:cs="Arial"/>
                <w:color w:val="auto"/>
                <w:lang w:val="ro-RO"/>
              </w:rPr>
            </w:pPr>
            <w:r w:rsidRPr="00576FE4">
              <w:rPr>
                <w:rFonts w:cs="Arial"/>
                <w:color w:val="auto"/>
                <w:lang w:val="ro-RO"/>
              </w:rPr>
              <w:t>Inadequate consideration, documentation and assessment of the social, economic and environmental impacts of the project.</w:t>
            </w:r>
          </w:p>
        </w:tc>
      </w:tr>
    </w:tbl>
    <w:p w14:paraId="0FF27021" w14:textId="77777777" w:rsidR="007067A2" w:rsidRDefault="007067A2">
      <w:pPr>
        <w:rPr>
          <w:rFonts w:ascii="Gill Sans MT" w:eastAsia="Gill Sans MT" w:hAnsi="Gill Sans MT" w:cs="Times New Roman"/>
          <w:color w:val="000000"/>
          <w:lang w:val="en-GB"/>
        </w:rPr>
      </w:pPr>
      <w:r>
        <w:rPr>
          <w:rFonts w:ascii="Gill Sans MT" w:eastAsia="Gill Sans MT" w:hAnsi="Gill Sans MT" w:cs="Times New Roman"/>
          <w:color w:val="000000"/>
          <w:lang w:val="en-GB"/>
        </w:rPr>
        <w:br w:type="page"/>
      </w:r>
    </w:p>
    <w:p w14:paraId="62C45098" w14:textId="77777777" w:rsidR="00BD7311" w:rsidRPr="00BD7311" w:rsidRDefault="007067A2" w:rsidP="00BD7311">
      <w:pPr>
        <w:suppressAutoHyphens/>
        <w:spacing w:after="113" w:line="310" w:lineRule="exact"/>
        <w:rPr>
          <w:rFonts w:ascii="Gill Sans MT" w:eastAsia="Gill Sans MT" w:hAnsi="Gill Sans MT" w:cs="Times New Roman"/>
          <w:color w:val="000000"/>
          <w:lang w:val="en-GB"/>
        </w:rPr>
      </w:pPr>
      <w:r w:rsidRPr="00BD7311">
        <w:rPr>
          <w:rFonts w:ascii="Gill Sans MT" w:eastAsia="Gill Sans MT" w:hAnsi="Gill Sans MT" w:cs="Times New Roman"/>
          <w:noProof/>
          <w:color w:val="auto"/>
          <w:sz w:val="36"/>
          <w:szCs w:val="36"/>
          <w:lang w:val="en-GB"/>
        </w:rPr>
        <w:lastRenderedPageBreak/>
        <mc:AlternateContent>
          <mc:Choice Requires="wps">
            <w:drawing>
              <wp:anchor distT="0" distB="0" distL="114300" distR="114300" simplePos="0" relativeHeight="251729407" behindDoc="1" locked="0" layoutInCell="1" allowOverlap="1" wp14:anchorId="03816A03" wp14:editId="32CAE52C">
                <wp:simplePos x="0" y="0"/>
                <wp:positionH relativeFrom="page">
                  <wp:posOffset>-63795</wp:posOffset>
                </wp:positionH>
                <wp:positionV relativeFrom="paragraph">
                  <wp:posOffset>-1006756</wp:posOffset>
                </wp:positionV>
                <wp:extent cx="7633252" cy="11388179"/>
                <wp:effectExtent l="0" t="0" r="25400" b="22860"/>
                <wp:wrapNone/>
                <wp:docPr id="109" name="Rectangle 1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1388179"/>
                        </a:xfrm>
                        <a:prstGeom prst="rect">
                          <a:avLst/>
                        </a:prstGeom>
                        <a:solidFill>
                          <a:srgbClr val="F9DE3D"/>
                        </a:solidFill>
                        <a:ln w="25400" cap="flat" cmpd="sng" algn="ctr">
                          <a:solidFill>
                            <a:srgbClr val="4F81BD">
                              <a:shade val="15000"/>
                            </a:srgbClr>
                          </a:solidFill>
                          <a:prstDash val="solid"/>
                        </a:ln>
                        <a:effectLst/>
                      </wps:spPr>
                      <wps:txbx>
                        <w:txbxContent>
                          <w:p w14:paraId="5812FA79" w14:textId="77777777" w:rsidR="007067A2" w:rsidRPr="007067A2" w:rsidRDefault="007067A2" w:rsidP="007067A2">
                            <w:pPr>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16A03" id="Rectangle 109" o:spid="_x0000_s1028" alt="&quot;&quot;" style="position:absolute;margin-left:-5pt;margin-top:-79.25pt;width:601.05pt;height:896.7pt;z-index:-2515870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" fillcolor="#f9de3d" strokecolor="#1c334e" strokeweight="2pt">
                <v:textbox>
                  <w:txbxContent>
                    <w:p w14:paraId="5812FA79" w14:textId="77777777" w:rsidR="007067A2" w:rsidRPr="007067A2" w:rsidRDefault="007067A2" w:rsidP="007067A2">
                      <w:pPr>
                        <w:rPr>
                          <w:color w:val="auto"/>
                        </w:rPr>
                      </w:pPr>
                    </w:p>
                  </w:txbxContent>
                </v:textbox>
                <w10:wrap anchorx="page"/>
              </v:rect>
            </w:pict>
          </mc:Fallback>
        </mc:AlternateContent>
      </w:r>
    </w:p>
    <w:p w14:paraId="2054B050" w14:textId="77777777" w:rsidR="00BD7311" w:rsidRPr="007067A2" w:rsidRDefault="00120290" w:rsidP="00BD7311">
      <w:pPr>
        <w:spacing w:before="200" w:line="240" w:lineRule="auto"/>
        <w:rPr>
          <w:rFonts w:eastAsia="Gill Sans MT" w:cs="Arial"/>
          <w:color w:val="auto"/>
          <w:sz w:val="36"/>
          <w:szCs w:val="36"/>
          <w:lang w:val="en-GB"/>
        </w:rPr>
      </w:pPr>
      <w:r w:rsidRPr="007067A2">
        <w:rPr>
          <w:rFonts w:eastAsia="Gill Sans MT" w:cs="Arial"/>
          <w:color w:val="auto"/>
          <w:sz w:val="36"/>
          <w:szCs w:val="36"/>
          <w:lang w:val="en-GB"/>
        </w:rPr>
        <w:t xml:space="preserve">Health Check in </w:t>
      </w:r>
      <w:r w:rsidR="00EB283F">
        <w:rPr>
          <w:rFonts w:eastAsia="Gill Sans MT" w:cs="Arial"/>
          <w:color w:val="auto"/>
          <w:sz w:val="36"/>
          <w:szCs w:val="36"/>
          <w:lang w:val="en-GB"/>
        </w:rPr>
        <w:t>Procurement</w:t>
      </w:r>
    </w:p>
    <w:p w14:paraId="6BFC9F69" w14:textId="77777777" w:rsidR="00120290" w:rsidRPr="007067A2" w:rsidRDefault="00120290" w:rsidP="00BD7311">
      <w:pPr>
        <w:spacing w:before="200" w:line="240" w:lineRule="auto"/>
        <w:rPr>
          <w:rFonts w:eastAsia="Gill Sans MT" w:cs="Arial"/>
          <w:color w:val="auto"/>
          <w:sz w:val="36"/>
          <w:szCs w:val="36"/>
          <w:lang w:val="en-GB"/>
        </w:rPr>
      </w:pPr>
      <w:r w:rsidRPr="007067A2">
        <w:rPr>
          <w:rFonts w:eastAsia="Gill Sans MT" w:cs="Arial"/>
          <w:color w:val="auto"/>
          <w:sz w:val="36"/>
          <w:szCs w:val="36"/>
          <w:lang w:val="en-GB"/>
        </w:rPr>
        <w:t>Project Assurance Workbook</w:t>
      </w:r>
    </w:p>
    <w:p w14:paraId="557C81BE" w14:textId="77777777" w:rsidR="00FA7D5C" w:rsidRPr="007067A2" w:rsidRDefault="00FA7D5C" w:rsidP="007067A2">
      <w:pPr>
        <w:rPr>
          <w:rFonts w:cs="Arial"/>
          <w:color w:val="auto"/>
        </w:rPr>
      </w:pPr>
    </w:p>
    <w:p w14:paraId="444C5A8A" w14:textId="5493B83D" w:rsidR="001E19BB" w:rsidRPr="007067A2" w:rsidRDefault="00FA7D5C" w:rsidP="001E19BB">
      <w:pPr>
        <w:pStyle w:val="Heading1"/>
      </w:pPr>
      <w:bookmarkStart w:id="115" w:name="_Ref178338653"/>
      <w:bookmarkStart w:id="116" w:name="_Toc214362985"/>
      <w:r w:rsidRPr="007067A2">
        <w:t xml:space="preserve">PART </w:t>
      </w:r>
      <w:r w:rsidR="0091563C" w:rsidRPr="007067A2">
        <w:t>D</w:t>
      </w:r>
      <w:bookmarkEnd w:id="115"/>
      <w:r w:rsidR="001E19BB">
        <w:t>:</w:t>
      </w:r>
      <w:r w:rsidR="001E19BB">
        <w:br/>
      </w:r>
      <w:r w:rsidR="001E19BB" w:rsidRPr="001E19BB">
        <w:rPr>
          <w:b w:val="0"/>
          <w:bCs w:val="0"/>
          <w:sz w:val="36"/>
          <w:szCs w:val="36"/>
        </w:rPr>
        <w:t>Areas for investigation in a Health Check in Procurement</w:t>
      </w:r>
      <w:bookmarkEnd w:id="116"/>
    </w:p>
    <w:p w14:paraId="67D05B1F" w14:textId="77777777" w:rsidR="00FA7D5C" w:rsidRPr="007067A2" w:rsidRDefault="00FA7D5C" w:rsidP="00FA7D5C">
      <w:pPr>
        <w:rPr>
          <w:rFonts w:eastAsia="Gill Sans MT" w:cs="Arial"/>
          <w:color w:val="auto"/>
          <w:lang w:val="en-GB"/>
        </w:rPr>
      </w:pPr>
    </w:p>
    <w:p w14:paraId="3F44B0B8" w14:textId="77777777" w:rsidR="00FA7D5C" w:rsidRPr="007067A2" w:rsidRDefault="00FA7D5C" w:rsidP="00FA7D5C">
      <w:pPr>
        <w:rPr>
          <w:rFonts w:eastAsia="Gill Sans MT" w:cs="Arial"/>
          <w:color w:val="auto"/>
          <w:lang w:val="en-GB"/>
        </w:rPr>
      </w:pPr>
    </w:p>
    <w:p w14:paraId="493C515E" w14:textId="77777777" w:rsidR="00FA7D5C" w:rsidRPr="007067A2" w:rsidRDefault="00FA7D5C" w:rsidP="00FA7D5C">
      <w:pPr>
        <w:rPr>
          <w:rFonts w:eastAsia="Gill Sans MT" w:cs="Arial"/>
          <w:color w:val="auto"/>
          <w:lang w:val="en-GB"/>
        </w:rPr>
      </w:pPr>
    </w:p>
    <w:p w14:paraId="2A0A6AC7" w14:textId="77777777" w:rsidR="00FA7D5C" w:rsidRPr="007067A2" w:rsidRDefault="00FA7D5C" w:rsidP="00FA7D5C">
      <w:pPr>
        <w:spacing w:line="240" w:lineRule="auto"/>
        <w:rPr>
          <w:rFonts w:eastAsia="Gill Sans MT" w:cs="Arial"/>
          <w:color w:val="auto"/>
          <w:sz w:val="36"/>
          <w:szCs w:val="36"/>
          <w:lang w:val="en-GB"/>
        </w:rPr>
      </w:pPr>
      <w:r w:rsidRPr="007067A2">
        <w:rPr>
          <w:rFonts w:eastAsia="Gill Sans MT" w:cs="Arial"/>
          <w:color w:val="auto"/>
          <w:sz w:val="36"/>
          <w:szCs w:val="36"/>
          <w:lang w:val="en-GB"/>
        </w:rPr>
        <w:t xml:space="preserve">For </w:t>
      </w:r>
      <w:r w:rsidR="00120290" w:rsidRPr="007067A2">
        <w:rPr>
          <w:rFonts w:eastAsia="Gill Sans MT" w:cs="Arial"/>
          <w:color w:val="auto"/>
          <w:sz w:val="36"/>
          <w:szCs w:val="36"/>
          <w:u w:val="single"/>
          <w:lang w:val="en-GB"/>
        </w:rPr>
        <w:t>d</w:t>
      </w:r>
      <w:r w:rsidR="0050377A" w:rsidRPr="007067A2">
        <w:rPr>
          <w:rFonts w:eastAsia="Gill Sans MT" w:cs="Arial"/>
          <w:color w:val="auto"/>
          <w:sz w:val="36"/>
          <w:szCs w:val="36"/>
          <w:u w:val="single"/>
          <w:lang w:val="en-GB"/>
        </w:rPr>
        <w:t xml:space="preserve">elivery </w:t>
      </w:r>
      <w:r w:rsidR="00120290" w:rsidRPr="007067A2">
        <w:rPr>
          <w:rFonts w:eastAsia="Gill Sans MT" w:cs="Arial"/>
          <w:color w:val="auto"/>
          <w:sz w:val="36"/>
          <w:szCs w:val="36"/>
          <w:u w:val="single"/>
          <w:lang w:val="en-GB"/>
        </w:rPr>
        <w:t>a</w:t>
      </w:r>
      <w:r w:rsidR="0050377A" w:rsidRPr="007067A2">
        <w:rPr>
          <w:rFonts w:eastAsia="Gill Sans MT" w:cs="Arial"/>
          <w:color w:val="auto"/>
          <w:sz w:val="36"/>
          <w:szCs w:val="36"/>
          <w:u w:val="single"/>
          <w:lang w:val="en-GB"/>
        </w:rPr>
        <w:t>gencies</w:t>
      </w:r>
      <w:r w:rsidR="0050377A" w:rsidRPr="007067A2">
        <w:rPr>
          <w:rFonts w:eastAsia="Gill Sans MT" w:cs="Arial"/>
          <w:color w:val="auto"/>
          <w:sz w:val="36"/>
          <w:szCs w:val="36"/>
          <w:lang w:val="en-GB"/>
        </w:rPr>
        <w:t xml:space="preserve"> and </w:t>
      </w:r>
      <w:r w:rsidR="00120290" w:rsidRPr="007067A2">
        <w:rPr>
          <w:rFonts w:eastAsia="Gill Sans MT" w:cs="Arial"/>
          <w:color w:val="auto"/>
          <w:sz w:val="36"/>
          <w:szCs w:val="36"/>
          <w:u w:val="single"/>
          <w:lang w:val="en-GB"/>
        </w:rPr>
        <w:t>r</w:t>
      </w:r>
      <w:r w:rsidR="0050377A" w:rsidRPr="007067A2">
        <w:rPr>
          <w:rFonts w:eastAsia="Gill Sans MT" w:cs="Arial"/>
          <w:color w:val="auto"/>
          <w:sz w:val="36"/>
          <w:szCs w:val="36"/>
          <w:u w:val="single"/>
          <w:lang w:val="en-GB"/>
        </w:rPr>
        <w:t xml:space="preserve">eview </w:t>
      </w:r>
      <w:r w:rsidR="00120290" w:rsidRPr="007067A2">
        <w:rPr>
          <w:rFonts w:eastAsia="Gill Sans MT" w:cs="Arial"/>
          <w:color w:val="auto"/>
          <w:sz w:val="36"/>
          <w:szCs w:val="36"/>
          <w:u w:val="single"/>
          <w:lang w:val="en-GB"/>
        </w:rPr>
        <w:t>t</w:t>
      </w:r>
      <w:r w:rsidR="0050377A" w:rsidRPr="007067A2">
        <w:rPr>
          <w:rFonts w:eastAsia="Gill Sans MT" w:cs="Arial"/>
          <w:color w:val="auto"/>
          <w:sz w:val="36"/>
          <w:szCs w:val="36"/>
          <w:u w:val="single"/>
          <w:lang w:val="en-GB"/>
        </w:rPr>
        <w:t>eams</w:t>
      </w:r>
    </w:p>
    <w:p w14:paraId="6CAF0FC9" w14:textId="77777777" w:rsidR="00B777E5" w:rsidRDefault="00B777E5" w:rsidP="00FA7D5C">
      <w:pPr>
        <w:spacing w:line="240" w:lineRule="auto"/>
        <w:rPr>
          <w:rFonts w:eastAsia="Gill Sans MT" w:cs="Arial"/>
          <w:color w:val="auto"/>
          <w:sz w:val="36"/>
          <w:szCs w:val="36"/>
          <w:lang w:val="en-GB"/>
        </w:rPr>
      </w:pPr>
    </w:p>
    <w:p w14:paraId="206759EE" w14:textId="77777777" w:rsidR="00BD7311" w:rsidRPr="00BD7311" w:rsidRDefault="00BD7311" w:rsidP="00BD7311">
      <w:pPr>
        <w:rPr>
          <w:rFonts w:ascii="Gill Sans MT" w:eastAsia="Gill Sans MT" w:hAnsi="Gill Sans MT" w:cs="Times New Roman"/>
          <w:color w:val="FFFFFF"/>
          <w:lang w:val="en-GB"/>
        </w:rPr>
      </w:pPr>
    </w:p>
    <w:p w14:paraId="37F1B004" w14:textId="77777777" w:rsidR="00BD7311" w:rsidRPr="00BD7311" w:rsidRDefault="00BD7311" w:rsidP="00BD7311">
      <w:pPr>
        <w:widowControl w:val="0"/>
        <w:autoSpaceDE w:val="0"/>
        <w:autoSpaceDN w:val="0"/>
        <w:spacing w:before="0" w:after="0" w:line="240" w:lineRule="auto"/>
        <w:rPr>
          <w:rFonts w:eastAsia="Arial" w:cs="Arial"/>
          <w:color w:val="auto"/>
          <w:lang w:val="en-GB"/>
        </w:rPr>
      </w:pPr>
      <w:r w:rsidRPr="00BD7311">
        <w:rPr>
          <w:rFonts w:eastAsia="Arial" w:cs="Arial"/>
          <w:color w:val="auto"/>
          <w:lang w:val="en-GB"/>
        </w:rPr>
        <w:br w:type="page"/>
      </w:r>
    </w:p>
    <w:p w14:paraId="4DFA57E7" w14:textId="77777777" w:rsidR="00BD7311" w:rsidRPr="00BD7311" w:rsidRDefault="00BD7311" w:rsidP="00811DAE">
      <w:pPr>
        <w:pStyle w:val="Heading2"/>
      </w:pPr>
      <w:bookmarkStart w:id="117" w:name="_Toc167109803"/>
      <w:bookmarkStart w:id="118" w:name="_Toc214362986"/>
      <w:r w:rsidRPr="00BD7311">
        <w:lastRenderedPageBreak/>
        <w:t xml:space="preserve">What to look for at </w:t>
      </w:r>
      <w:bookmarkEnd w:id="117"/>
      <w:r w:rsidR="0050377A">
        <w:t>a Health Check</w:t>
      </w:r>
      <w:r w:rsidR="00120290">
        <w:t xml:space="preserve"> in </w:t>
      </w:r>
      <w:r w:rsidR="00CB1590">
        <w:t>Procurement</w:t>
      </w:r>
      <w:bookmarkEnd w:id="118"/>
    </w:p>
    <w:p w14:paraId="180B1994" w14:textId="77777777" w:rsidR="0050377A" w:rsidRDefault="0050377A" w:rsidP="0050377A">
      <w:pPr>
        <w:suppressAutoHyphens/>
        <w:spacing w:after="113" w:line="310" w:lineRule="exact"/>
        <w:rPr>
          <w:rFonts w:eastAsia="Gill Sans MT" w:cs="Arial"/>
          <w:b/>
          <w:color w:val="000000"/>
        </w:rPr>
      </w:pPr>
      <w:r w:rsidRPr="0050377A">
        <w:rPr>
          <w:rFonts w:eastAsia="Gill Sans MT" w:cs="Arial"/>
          <w:color w:val="000000"/>
        </w:rPr>
        <w:t>The</w:t>
      </w:r>
      <w:r w:rsidRPr="0050377A">
        <w:rPr>
          <w:rFonts w:eastAsia="Gill Sans MT" w:cs="Arial"/>
          <w:color w:val="000000"/>
          <w:spacing w:val="-2"/>
        </w:rPr>
        <w:t xml:space="preserve"> </w:t>
      </w:r>
      <w:r w:rsidRPr="0050377A">
        <w:rPr>
          <w:rFonts w:eastAsia="Gill Sans MT" w:cs="Arial"/>
          <w:color w:val="000000"/>
        </w:rPr>
        <w:t>Health</w:t>
      </w:r>
      <w:r w:rsidRPr="0050377A">
        <w:rPr>
          <w:rFonts w:eastAsia="Gill Sans MT" w:cs="Arial"/>
          <w:color w:val="000000"/>
          <w:spacing w:val="-2"/>
        </w:rPr>
        <w:t xml:space="preserve"> </w:t>
      </w:r>
      <w:r w:rsidRPr="0050377A">
        <w:rPr>
          <w:rFonts w:eastAsia="Gill Sans MT" w:cs="Arial"/>
          <w:color w:val="000000"/>
        </w:rPr>
        <w:t>Check</w:t>
      </w:r>
      <w:r w:rsidRPr="0050377A">
        <w:rPr>
          <w:rFonts w:eastAsia="Gill Sans MT" w:cs="Arial"/>
          <w:color w:val="000000"/>
          <w:spacing w:val="-2"/>
        </w:rPr>
        <w:t xml:space="preserve"> </w:t>
      </w:r>
      <w:r w:rsidRPr="0050377A">
        <w:rPr>
          <w:rFonts w:eastAsia="Gill Sans MT" w:cs="Arial"/>
          <w:color w:val="000000"/>
        </w:rPr>
        <w:t>in</w:t>
      </w:r>
      <w:r w:rsidRPr="0050377A">
        <w:rPr>
          <w:rFonts w:eastAsia="Gill Sans MT" w:cs="Arial"/>
          <w:color w:val="000000"/>
          <w:spacing w:val="-2"/>
        </w:rPr>
        <w:t xml:space="preserve"> </w:t>
      </w:r>
      <w:r w:rsidR="00CB1590">
        <w:rPr>
          <w:rFonts w:eastAsia="Gill Sans MT" w:cs="Arial"/>
          <w:color w:val="000000"/>
        </w:rPr>
        <w:t>Procurement</w:t>
      </w:r>
      <w:r w:rsidRPr="0050377A">
        <w:rPr>
          <w:rFonts w:eastAsia="Gill Sans MT" w:cs="Arial"/>
          <w:color w:val="000000"/>
          <w:spacing w:val="-2"/>
        </w:rPr>
        <w:t xml:space="preserve"> </w:t>
      </w:r>
      <w:r w:rsidRPr="0050377A">
        <w:rPr>
          <w:rFonts w:eastAsia="Gill Sans MT" w:cs="Arial"/>
          <w:color w:val="000000"/>
        </w:rPr>
        <w:t>seeks</w:t>
      </w:r>
      <w:r w:rsidRPr="0050377A">
        <w:rPr>
          <w:rFonts w:eastAsia="Gill Sans MT" w:cs="Arial"/>
          <w:color w:val="000000"/>
          <w:spacing w:val="-2"/>
        </w:rPr>
        <w:t xml:space="preserve"> </w:t>
      </w:r>
      <w:r w:rsidRPr="0050377A">
        <w:rPr>
          <w:rFonts w:eastAsia="Gill Sans MT" w:cs="Arial"/>
          <w:color w:val="000000"/>
        </w:rPr>
        <w:t>to</w:t>
      </w:r>
      <w:r w:rsidRPr="0050377A">
        <w:rPr>
          <w:rFonts w:eastAsia="Gill Sans MT" w:cs="Arial"/>
          <w:color w:val="000000"/>
          <w:spacing w:val="-2"/>
        </w:rPr>
        <w:t xml:space="preserve"> </w:t>
      </w:r>
      <w:r w:rsidRPr="0050377A">
        <w:rPr>
          <w:rFonts w:eastAsia="Gill Sans MT" w:cs="Arial"/>
          <w:color w:val="000000"/>
        </w:rPr>
        <w:t>answer</w:t>
      </w:r>
      <w:r w:rsidRPr="0050377A">
        <w:rPr>
          <w:rFonts w:eastAsia="Gill Sans MT" w:cs="Arial"/>
          <w:color w:val="000000"/>
          <w:spacing w:val="-1"/>
        </w:rPr>
        <w:t xml:space="preserve"> </w:t>
      </w:r>
      <w:r w:rsidRPr="0050377A">
        <w:rPr>
          <w:rFonts w:eastAsia="Gill Sans MT" w:cs="Arial"/>
          <w:color w:val="000000"/>
        </w:rPr>
        <w:t>the</w:t>
      </w:r>
      <w:r w:rsidRPr="0050377A">
        <w:rPr>
          <w:rFonts w:eastAsia="Gill Sans MT" w:cs="Arial"/>
          <w:color w:val="000000"/>
          <w:spacing w:val="-2"/>
        </w:rPr>
        <w:t xml:space="preserve"> </w:t>
      </w:r>
      <w:r w:rsidRPr="0050377A">
        <w:rPr>
          <w:rFonts w:eastAsia="Gill Sans MT" w:cs="Arial"/>
          <w:color w:val="000000"/>
        </w:rPr>
        <w:t>question:</w:t>
      </w:r>
      <w:r w:rsidRPr="0050377A">
        <w:rPr>
          <w:rFonts w:eastAsia="Gill Sans MT" w:cs="Arial"/>
          <w:color w:val="000000"/>
          <w:spacing w:val="-5"/>
        </w:rPr>
        <w:t xml:space="preserve"> </w:t>
      </w:r>
      <w:r w:rsidR="0034500C">
        <w:rPr>
          <w:rFonts w:eastAsia="Gill Sans MT" w:cs="Arial"/>
          <w:b/>
          <w:color w:val="000000"/>
        </w:rPr>
        <w:t>How well is the project being delivered against plans and objectives?</w:t>
      </w:r>
    </w:p>
    <w:tbl>
      <w:tblPr>
        <w:tblpPr w:leftFromText="180" w:rightFromText="180" w:vertAnchor="text" w:tblpY="1"/>
        <w:tblOverlap w:val="never"/>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838"/>
        <w:gridCol w:w="4394"/>
        <w:gridCol w:w="4171"/>
      </w:tblGrid>
      <w:tr w:rsidR="00AF22CB" w:rsidRPr="0059177E" w14:paraId="7A573BA8" w14:textId="77777777" w:rsidTr="00AB0856">
        <w:trPr>
          <w:trHeight w:val="413"/>
          <w:tblHeader/>
          <w:tblCellSpacing w:w="4" w:type="dxa"/>
        </w:trPr>
        <w:tc>
          <w:tcPr>
            <w:tcW w:w="1826" w:type="dxa"/>
            <w:shd w:val="clear" w:color="auto" w:fill="F9DE3D"/>
            <w:vAlign w:val="center"/>
          </w:tcPr>
          <w:p w14:paraId="7CE10260" w14:textId="77777777" w:rsidR="00AF22CB" w:rsidRPr="002243D3" w:rsidRDefault="00AF22CB" w:rsidP="00217C3E">
            <w:pPr>
              <w:pStyle w:val="TableHeading"/>
              <w:framePr w:hSpace="0" w:wrap="auto" w:vAnchor="margin" w:hAnchor="text" w:yAlign="inline"/>
            </w:pPr>
            <w:bookmarkStart w:id="119" w:name="_Hlk181618732"/>
            <w:bookmarkStart w:id="120" w:name="_Hlk181866417"/>
            <w:r w:rsidRPr="002243D3">
              <w:t>Key focus area</w:t>
            </w:r>
          </w:p>
        </w:tc>
        <w:tc>
          <w:tcPr>
            <w:tcW w:w="4386" w:type="dxa"/>
            <w:shd w:val="clear" w:color="auto" w:fill="F9DE3D"/>
            <w:vAlign w:val="center"/>
          </w:tcPr>
          <w:p w14:paraId="5F25253E" w14:textId="77777777" w:rsidR="00AF22CB" w:rsidRPr="002243D3" w:rsidRDefault="00AF22CB" w:rsidP="00217C3E">
            <w:pPr>
              <w:pStyle w:val="TableHeading"/>
              <w:framePr w:hSpace="0" w:wrap="auto" w:vAnchor="margin" w:hAnchor="text" w:yAlign="inline"/>
            </w:pPr>
            <w:r w:rsidRPr="002243D3">
              <w:t>General desciption</w:t>
            </w:r>
            <w:r>
              <w:t xml:space="preserve"> application</w:t>
            </w:r>
          </w:p>
        </w:tc>
        <w:tc>
          <w:tcPr>
            <w:tcW w:w="4159" w:type="dxa"/>
            <w:shd w:val="clear" w:color="auto" w:fill="F9DE3D"/>
            <w:vAlign w:val="center"/>
          </w:tcPr>
          <w:p w14:paraId="2F12ABD8" w14:textId="77777777" w:rsidR="00AF22CB" w:rsidRPr="002243D3" w:rsidRDefault="00AF22CB" w:rsidP="00217C3E">
            <w:pPr>
              <w:pStyle w:val="TableHeading"/>
              <w:framePr w:hSpace="0" w:wrap="auto" w:vAnchor="margin" w:hAnchor="text" w:yAlign="inline"/>
            </w:pPr>
            <w:r w:rsidRPr="002243D3">
              <w:t xml:space="preserve">How key focus area is applied at Health Check in </w:t>
            </w:r>
            <w:r>
              <w:t>Procurement</w:t>
            </w:r>
          </w:p>
        </w:tc>
      </w:tr>
      <w:tr w:rsidR="00AF22CB" w:rsidRPr="0059177E" w14:paraId="0659ED9E" w14:textId="77777777" w:rsidTr="00AB0856">
        <w:trPr>
          <w:trHeight w:val="1112"/>
          <w:tblCellSpacing w:w="4" w:type="dxa"/>
        </w:trPr>
        <w:tc>
          <w:tcPr>
            <w:tcW w:w="1826" w:type="dxa"/>
            <w:shd w:val="clear" w:color="auto" w:fill="FEF8D8"/>
            <w:vAlign w:val="center"/>
          </w:tcPr>
          <w:p w14:paraId="7F989317" w14:textId="77777777" w:rsidR="00AF22CB" w:rsidRPr="00F77C9D" w:rsidRDefault="00AF22CB" w:rsidP="00297C35">
            <w:pPr>
              <w:pStyle w:val="CtrTableheadingongreywithimage"/>
              <w:framePr w:hSpace="0" w:wrap="auto" w:xAlign="left" w:yAlign="inline"/>
              <w:rPr>
                <w:sz w:val="22"/>
                <w:szCs w:val="22"/>
              </w:rPr>
            </w:pPr>
            <w:r w:rsidRPr="00F77C9D">
              <w:rPr>
                <w:noProof/>
                <w:sz w:val="22"/>
                <w:szCs w:val="22"/>
              </w:rPr>
              <w:drawing>
                <wp:anchor distT="0" distB="0" distL="114300" distR="114300" simplePos="0" relativeHeight="251892223" behindDoc="1" locked="0" layoutInCell="1" allowOverlap="1" wp14:anchorId="468ADBE8" wp14:editId="71CDC7FC">
                  <wp:simplePos x="0" y="0"/>
                  <wp:positionH relativeFrom="column">
                    <wp:posOffset>184150</wp:posOffset>
                  </wp:positionH>
                  <wp:positionV relativeFrom="paragraph">
                    <wp:posOffset>123825</wp:posOffset>
                  </wp:positionV>
                  <wp:extent cx="539750" cy="539750"/>
                  <wp:effectExtent l="0" t="0" r="0" b="0"/>
                  <wp:wrapThrough wrapText="bothSides">
                    <wp:wrapPolygon edited="0">
                      <wp:start x="2287" y="3049"/>
                      <wp:lineTo x="0" y="11435"/>
                      <wp:lineTo x="0" y="12960"/>
                      <wp:lineTo x="4574" y="17534"/>
                      <wp:lineTo x="16009" y="17534"/>
                      <wp:lineTo x="20584" y="12960"/>
                      <wp:lineTo x="20584" y="11435"/>
                      <wp:lineTo x="18296" y="3049"/>
                      <wp:lineTo x="2287" y="3049"/>
                    </wp:wrapPolygon>
                  </wp:wrapThrough>
                  <wp:docPr id="89225847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58471" name="Graphic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39750" cy="539750"/>
                          </a:xfrm>
                          <a:prstGeom prst="rect">
                            <a:avLst/>
                          </a:prstGeom>
                        </pic:spPr>
                      </pic:pic>
                    </a:graphicData>
                  </a:graphic>
                </wp:anchor>
              </w:drawing>
            </w:r>
            <w:r w:rsidRPr="00F77C9D">
              <w:rPr>
                <w:sz w:val="22"/>
                <w:szCs w:val="22"/>
              </w:rPr>
              <w:t>Service need</w:t>
            </w:r>
          </w:p>
        </w:tc>
        <w:tc>
          <w:tcPr>
            <w:tcW w:w="4386" w:type="dxa"/>
            <w:shd w:val="clear" w:color="auto" w:fill="F1F1F1"/>
          </w:tcPr>
          <w:p w14:paraId="1B4FCB53" w14:textId="77777777" w:rsidR="00217C3E" w:rsidRDefault="00AF22CB" w:rsidP="00297C35">
            <w:pPr>
              <w:pStyle w:val="Tabletext"/>
              <w:keepLines/>
              <w:framePr w:hSpace="0" w:wrap="auto" w:vAnchor="margin" w:hAnchor="text" w:yAlign="inline"/>
              <w:ind w:left="0"/>
              <w:rPr>
                <w:sz w:val="22"/>
                <w:szCs w:val="22"/>
              </w:rPr>
            </w:pPr>
            <w:r w:rsidRPr="00BD13B1">
              <w:rPr>
                <w:sz w:val="22"/>
                <w:szCs w:val="22"/>
              </w:rPr>
              <w:t xml:space="preserve">Identification of the problem or opportunity and the service need, along with the drivers for change. </w:t>
            </w:r>
          </w:p>
          <w:p w14:paraId="5F37ED44" w14:textId="77777777" w:rsidR="00AF22CB" w:rsidRPr="00BD13B1" w:rsidRDefault="00AF22CB" w:rsidP="00297C35">
            <w:pPr>
              <w:pStyle w:val="Tabletext"/>
              <w:keepLines/>
              <w:framePr w:hSpace="0" w:wrap="auto" w:vAnchor="margin" w:hAnchor="text" w:yAlign="inline"/>
              <w:ind w:left="0"/>
              <w:rPr>
                <w:sz w:val="22"/>
                <w:szCs w:val="22"/>
              </w:rPr>
            </w:pPr>
            <w:r>
              <w:rPr>
                <w:sz w:val="22"/>
                <w:szCs w:val="22"/>
              </w:rPr>
              <w:t>A</w:t>
            </w:r>
            <w:r w:rsidRPr="00BD13B1">
              <w:rPr>
                <w:sz w:val="22"/>
                <w:szCs w:val="22"/>
              </w:rPr>
              <w:t>lignment to government policy</w:t>
            </w:r>
            <w:r>
              <w:rPr>
                <w:sz w:val="22"/>
                <w:szCs w:val="22"/>
              </w:rPr>
              <w:t>,</w:t>
            </w:r>
            <w:r w:rsidRPr="00BD13B1">
              <w:rPr>
                <w:sz w:val="22"/>
                <w:szCs w:val="22"/>
              </w:rPr>
              <w:t xml:space="preserve"> or strategy and evidence of demand for the potential new services or enhancements.</w:t>
            </w:r>
          </w:p>
        </w:tc>
        <w:tc>
          <w:tcPr>
            <w:tcW w:w="4159" w:type="dxa"/>
            <w:shd w:val="clear" w:color="auto" w:fill="F1F1F1"/>
          </w:tcPr>
          <w:p w14:paraId="7F9639CB" w14:textId="77777777" w:rsidR="00217C3E" w:rsidRDefault="00AF22CB" w:rsidP="00297C35">
            <w:pPr>
              <w:pStyle w:val="Tabletext"/>
              <w:keepLines/>
              <w:framePr w:hSpace="0" w:wrap="auto" w:vAnchor="margin" w:hAnchor="text" w:yAlign="inline"/>
              <w:ind w:left="0"/>
              <w:rPr>
                <w:sz w:val="22"/>
                <w:szCs w:val="22"/>
              </w:rPr>
            </w:pPr>
            <w:r w:rsidRPr="007F5E67">
              <w:rPr>
                <w:sz w:val="22"/>
                <w:szCs w:val="22"/>
              </w:rPr>
              <w:t>The project’s scope remains aligned to the delivery agency’s strategic priorities</w:t>
            </w:r>
            <w:r w:rsidR="000755E1">
              <w:rPr>
                <w:sz w:val="22"/>
                <w:szCs w:val="22"/>
              </w:rPr>
              <w:t xml:space="preserve"> and </w:t>
            </w:r>
            <w:r w:rsidRPr="007F5E67">
              <w:rPr>
                <w:sz w:val="22"/>
                <w:szCs w:val="22"/>
              </w:rPr>
              <w:t>link</w:t>
            </w:r>
            <w:r w:rsidR="000755E1">
              <w:rPr>
                <w:sz w:val="22"/>
                <w:szCs w:val="22"/>
              </w:rPr>
              <w:t>ed</w:t>
            </w:r>
            <w:r w:rsidRPr="007F5E67">
              <w:rPr>
                <w:sz w:val="22"/>
                <w:szCs w:val="22"/>
              </w:rPr>
              <w:t xml:space="preserve"> </w:t>
            </w:r>
            <w:r w:rsidR="000755E1">
              <w:rPr>
                <w:sz w:val="22"/>
                <w:szCs w:val="22"/>
              </w:rPr>
              <w:t>to</w:t>
            </w:r>
            <w:r w:rsidRPr="007F5E67">
              <w:rPr>
                <w:sz w:val="22"/>
                <w:szCs w:val="22"/>
              </w:rPr>
              <w:t xml:space="preserve"> service need.</w:t>
            </w:r>
          </w:p>
          <w:p w14:paraId="413416C2" w14:textId="77777777" w:rsidR="00AF22CB" w:rsidRPr="007F5E67" w:rsidRDefault="00AF22CB" w:rsidP="00297C35">
            <w:pPr>
              <w:pStyle w:val="Tabletext"/>
              <w:keepLines/>
              <w:framePr w:hSpace="0" w:wrap="auto" w:vAnchor="margin" w:hAnchor="text" w:yAlign="inline"/>
              <w:ind w:left="0"/>
              <w:rPr>
                <w:sz w:val="22"/>
                <w:szCs w:val="22"/>
              </w:rPr>
            </w:pPr>
            <w:r w:rsidRPr="007F5E67">
              <w:rPr>
                <w:sz w:val="22"/>
                <w:szCs w:val="22"/>
              </w:rPr>
              <w:t>Scope and performance outcomes accurately documented and captured in market facing documentation.</w:t>
            </w:r>
          </w:p>
        </w:tc>
      </w:tr>
      <w:tr w:rsidR="00AF22CB" w:rsidRPr="0059177E" w14:paraId="48A2C0F4" w14:textId="77777777" w:rsidTr="00AB0856">
        <w:trPr>
          <w:trHeight w:val="1731"/>
          <w:tblCellSpacing w:w="4" w:type="dxa"/>
        </w:trPr>
        <w:tc>
          <w:tcPr>
            <w:tcW w:w="1826" w:type="dxa"/>
            <w:shd w:val="clear" w:color="auto" w:fill="FEF8D8"/>
            <w:vAlign w:val="center"/>
          </w:tcPr>
          <w:p w14:paraId="42FD7168" w14:textId="77777777" w:rsidR="00AF22CB" w:rsidRPr="00F77C9D" w:rsidRDefault="00AF22CB" w:rsidP="00297C35">
            <w:pPr>
              <w:pStyle w:val="CtrTableheadingongreywithimage"/>
              <w:framePr w:hSpace="0" w:wrap="auto" w:xAlign="left" w:yAlign="inline"/>
              <w:rPr>
                <w:sz w:val="22"/>
                <w:szCs w:val="22"/>
              </w:rPr>
            </w:pPr>
            <w:r w:rsidRPr="00F77C9D">
              <w:rPr>
                <w:noProof/>
                <w:sz w:val="22"/>
                <w:szCs w:val="22"/>
              </w:rPr>
              <w:drawing>
                <wp:inline distT="0" distB="0" distL="0" distR="0" wp14:anchorId="56B804C1" wp14:editId="16773CDF">
                  <wp:extent cx="540000" cy="540000"/>
                  <wp:effectExtent l="0" t="0" r="0" b="0"/>
                  <wp:docPr id="1830389026"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89026" name="Graphic 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40000" cy="540000"/>
                          </a:xfrm>
                          <a:prstGeom prst="rect">
                            <a:avLst/>
                          </a:prstGeom>
                        </pic:spPr>
                      </pic:pic>
                    </a:graphicData>
                  </a:graphic>
                </wp:inline>
              </w:drawing>
            </w:r>
            <w:r w:rsidRPr="00F77C9D">
              <w:rPr>
                <w:sz w:val="22"/>
                <w:szCs w:val="22"/>
              </w:rPr>
              <w:br/>
              <w:t>Value for money and affordability</w:t>
            </w:r>
          </w:p>
        </w:tc>
        <w:tc>
          <w:tcPr>
            <w:tcW w:w="4386" w:type="dxa"/>
            <w:shd w:val="clear" w:color="auto" w:fill="F1F1F1"/>
          </w:tcPr>
          <w:p w14:paraId="0FF486AA" w14:textId="77777777" w:rsidR="00AF22CB" w:rsidRDefault="00AF22CB" w:rsidP="00297C35">
            <w:pPr>
              <w:pStyle w:val="Tabletext"/>
              <w:keepLines/>
              <w:framePr w:hSpace="0" w:wrap="auto" w:vAnchor="margin" w:hAnchor="text" w:yAlign="inline"/>
              <w:ind w:left="0"/>
              <w:rPr>
                <w:sz w:val="22"/>
                <w:szCs w:val="22"/>
              </w:rPr>
            </w:pPr>
            <w:r w:rsidRPr="00BD13B1">
              <w:rPr>
                <w:sz w:val="22"/>
                <w:szCs w:val="22"/>
              </w:rPr>
              <w:t>Ensure value is delivered by maximising benefits at optimal cost. This should be evidenced by a clearly defined scope, a cost</w:t>
            </w:r>
            <w:r w:rsidRPr="00BD13B1">
              <w:rPr>
                <w:sz w:val="22"/>
                <w:szCs w:val="22"/>
              </w:rPr>
              <w:noBreakHyphen/>
              <w:t>benefit analysis and a robust cost plan</w:t>
            </w:r>
            <w:r>
              <w:rPr>
                <w:sz w:val="22"/>
                <w:szCs w:val="22"/>
              </w:rPr>
              <w:t>,</w:t>
            </w:r>
            <w:r w:rsidRPr="00BD13B1">
              <w:rPr>
                <w:sz w:val="22"/>
                <w:szCs w:val="22"/>
              </w:rPr>
              <w:t xml:space="preserve"> to an appropriate level of detail for the lifecycle stage of the project.</w:t>
            </w:r>
          </w:p>
          <w:p w14:paraId="32DEE01B" w14:textId="77777777" w:rsidR="00AF22CB" w:rsidRPr="00BD13B1" w:rsidRDefault="00AF22CB" w:rsidP="00297C35">
            <w:pPr>
              <w:pStyle w:val="Tabletext"/>
              <w:keepLines/>
              <w:framePr w:hSpace="0" w:wrap="auto" w:vAnchor="margin" w:hAnchor="text" w:yAlign="inline"/>
              <w:ind w:left="0"/>
              <w:rPr>
                <w:sz w:val="22"/>
                <w:szCs w:val="22"/>
              </w:rPr>
            </w:pPr>
            <w:r w:rsidRPr="00BD13B1">
              <w:rPr>
                <w:sz w:val="22"/>
                <w:szCs w:val="22"/>
              </w:rPr>
              <w:t xml:space="preserve">An assessment of potential or confirmed sources of funds. </w:t>
            </w:r>
            <w:r w:rsidR="000755E1">
              <w:rPr>
                <w:sz w:val="22"/>
                <w:szCs w:val="22"/>
              </w:rPr>
              <w:t>W</w:t>
            </w:r>
            <w:r w:rsidRPr="00BD13B1">
              <w:rPr>
                <w:sz w:val="22"/>
                <w:szCs w:val="22"/>
              </w:rPr>
              <w:t>hole-of-life, capital and operational cost</w:t>
            </w:r>
            <w:r w:rsidR="000755E1">
              <w:rPr>
                <w:sz w:val="22"/>
                <w:szCs w:val="22"/>
              </w:rPr>
              <w:t>s</w:t>
            </w:r>
            <w:r w:rsidRPr="00BD13B1">
              <w:rPr>
                <w:sz w:val="22"/>
                <w:szCs w:val="22"/>
              </w:rPr>
              <w:t xml:space="preserve"> considered.</w:t>
            </w:r>
          </w:p>
        </w:tc>
        <w:tc>
          <w:tcPr>
            <w:tcW w:w="4159" w:type="dxa"/>
            <w:shd w:val="clear" w:color="auto" w:fill="F1F1F1"/>
          </w:tcPr>
          <w:p w14:paraId="2B483610" w14:textId="77777777" w:rsidR="00217C3E" w:rsidRDefault="00AF22CB" w:rsidP="00297C35">
            <w:pPr>
              <w:pStyle w:val="Tabletext"/>
              <w:keepLines/>
              <w:framePr w:hSpace="0" w:wrap="auto" w:vAnchor="margin" w:hAnchor="text" w:yAlign="inline"/>
              <w:ind w:left="0"/>
              <w:rPr>
                <w:sz w:val="22"/>
                <w:szCs w:val="22"/>
              </w:rPr>
            </w:pPr>
            <w:r w:rsidRPr="007F5E67">
              <w:rPr>
                <w:sz w:val="22"/>
                <w:szCs w:val="22"/>
              </w:rPr>
              <w:t xml:space="preserve">The cost-benefit analysis undertaken remains sound. </w:t>
            </w:r>
          </w:p>
          <w:p w14:paraId="0C4EDDE1" w14:textId="77777777" w:rsidR="00AF22CB" w:rsidRPr="007F5E67" w:rsidRDefault="00AF22CB" w:rsidP="00297C35">
            <w:pPr>
              <w:pStyle w:val="Tabletext"/>
              <w:keepLines/>
              <w:framePr w:hSpace="0" w:wrap="auto" w:vAnchor="margin" w:hAnchor="text" w:yAlign="inline"/>
              <w:ind w:left="0"/>
              <w:rPr>
                <w:sz w:val="22"/>
                <w:szCs w:val="22"/>
              </w:rPr>
            </w:pPr>
            <w:r w:rsidRPr="007F5E67">
              <w:rPr>
                <w:sz w:val="22"/>
                <w:szCs w:val="22"/>
              </w:rPr>
              <w:t>The procurement strategy will drive value for money, within affordability parameters.</w:t>
            </w:r>
          </w:p>
        </w:tc>
      </w:tr>
      <w:bookmarkEnd w:id="119"/>
      <w:tr w:rsidR="00AF22CB" w:rsidRPr="0059177E" w14:paraId="267DEBE0" w14:textId="77777777" w:rsidTr="00AB0856">
        <w:trPr>
          <w:trHeight w:val="2560"/>
          <w:tblCellSpacing w:w="4" w:type="dxa"/>
        </w:trPr>
        <w:tc>
          <w:tcPr>
            <w:tcW w:w="1826" w:type="dxa"/>
            <w:shd w:val="clear" w:color="auto" w:fill="FEF8D8"/>
            <w:vAlign w:val="center"/>
          </w:tcPr>
          <w:p w14:paraId="26D11DAB" w14:textId="77777777" w:rsidR="00AF22CB" w:rsidRPr="00F77C9D" w:rsidRDefault="00AF22CB" w:rsidP="00297C35">
            <w:pPr>
              <w:pStyle w:val="CtrTableheadingongreywithimage"/>
              <w:framePr w:hSpace="0" w:wrap="auto" w:xAlign="left" w:yAlign="inline"/>
              <w:rPr>
                <w:sz w:val="22"/>
                <w:szCs w:val="22"/>
              </w:rPr>
            </w:pPr>
            <w:r w:rsidRPr="00F77C9D">
              <w:rPr>
                <w:noProof/>
                <w:sz w:val="22"/>
                <w:szCs w:val="22"/>
              </w:rPr>
              <w:drawing>
                <wp:inline distT="0" distB="0" distL="0" distR="0" wp14:anchorId="1BABE490" wp14:editId="1B5793AB">
                  <wp:extent cx="540000" cy="540000"/>
                  <wp:effectExtent l="0" t="0" r="0" b="0"/>
                  <wp:docPr id="1855366391"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66391" name="Graphic 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40000" cy="540000"/>
                          </a:xfrm>
                          <a:prstGeom prst="rect">
                            <a:avLst/>
                          </a:prstGeom>
                        </pic:spPr>
                      </pic:pic>
                    </a:graphicData>
                  </a:graphic>
                </wp:inline>
              </w:drawing>
            </w:r>
            <w:r w:rsidRPr="00F77C9D">
              <w:rPr>
                <w:sz w:val="22"/>
                <w:szCs w:val="22"/>
              </w:rPr>
              <w:t>Social, environmental and economic sustainability</w:t>
            </w:r>
          </w:p>
        </w:tc>
        <w:tc>
          <w:tcPr>
            <w:tcW w:w="4386" w:type="dxa"/>
            <w:shd w:val="clear" w:color="auto" w:fill="F1F1F1"/>
          </w:tcPr>
          <w:p w14:paraId="3F6BF878" w14:textId="77777777" w:rsidR="00AF22CB" w:rsidRPr="00BD13B1" w:rsidRDefault="00AF22CB" w:rsidP="00297C35">
            <w:pPr>
              <w:pStyle w:val="Tabletext"/>
              <w:keepLines/>
              <w:framePr w:hSpace="0" w:wrap="auto" w:vAnchor="margin" w:hAnchor="text" w:yAlign="inline"/>
              <w:ind w:left="0"/>
              <w:rPr>
                <w:sz w:val="22"/>
                <w:szCs w:val="22"/>
              </w:rPr>
            </w:pPr>
            <w:r w:rsidRPr="00BD13B1">
              <w:rPr>
                <w:sz w:val="22"/>
                <w:szCs w:val="22"/>
              </w:rPr>
              <w:t>Understanding the long-term impacts, opportunities and obligations created by the project</w:t>
            </w:r>
            <w:r>
              <w:rPr>
                <w:sz w:val="22"/>
                <w:szCs w:val="22"/>
              </w:rPr>
              <w:t>, e</w:t>
            </w:r>
            <w:r w:rsidRPr="00375539">
              <w:rPr>
                <w:sz w:val="22"/>
                <w:szCs w:val="22"/>
              </w:rPr>
              <w:t>nsuring the project delivers a positive legacy for the community.</w:t>
            </w:r>
            <w:r w:rsidR="000755E1">
              <w:rPr>
                <w:sz w:val="22"/>
                <w:szCs w:val="22"/>
              </w:rPr>
              <w:t xml:space="preserve"> </w:t>
            </w:r>
            <w:r w:rsidRPr="00BD13B1">
              <w:rPr>
                <w:sz w:val="22"/>
                <w:szCs w:val="22"/>
              </w:rPr>
              <w:t>Areas explored include: socio-economic equity, resilience to climate change, effective place making</w:t>
            </w:r>
            <w:r>
              <w:rPr>
                <w:sz w:val="22"/>
                <w:szCs w:val="22"/>
              </w:rPr>
              <w:t>,</w:t>
            </w:r>
            <w:r w:rsidRPr="00BD13B1">
              <w:rPr>
                <w:sz w:val="22"/>
                <w:szCs w:val="22"/>
              </w:rPr>
              <w:t xml:space="preserve"> integration with broader asset networks, asset adaptability (including technological change),</w:t>
            </w:r>
            <w:r>
              <w:rPr>
                <w:sz w:val="22"/>
                <w:szCs w:val="22"/>
              </w:rPr>
              <w:t xml:space="preserve"> </w:t>
            </w:r>
            <w:r w:rsidR="00217C3E">
              <w:rPr>
                <w:sz w:val="22"/>
                <w:szCs w:val="22"/>
              </w:rPr>
              <w:t xml:space="preserve">interface with </w:t>
            </w:r>
            <w:r w:rsidRPr="00BD13B1">
              <w:rPr>
                <w:sz w:val="22"/>
                <w:szCs w:val="22"/>
              </w:rPr>
              <w:t>heritage and the project’s planning approvals processes.</w:t>
            </w:r>
          </w:p>
        </w:tc>
        <w:tc>
          <w:tcPr>
            <w:tcW w:w="4159" w:type="dxa"/>
            <w:shd w:val="clear" w:color="auto" w:fill="F1F1F1"/>
          </w:tcPr>
          <w:p w14:paraId="2C27FB25" w14:textId="77777777" w:rsidR="00217C3E" w:rsidRDefault="00AF22CB" w:rsidP="00297C35">
            <w:pPr>
              <w:pStyle w:val="Tabletext"/>
              <w:keepLines/>
              <w:framePr w:hSpace="0" w:wrap="auto" w:vAnchor="margin" w:hAnchor="text" w:yAlign="inline"/>
              <w:ind w:left="0"/>
              <w:rPr>
                <w:sz w:val="22"/>
                <w:szCs w:val="22"/>
              </w:rPr>
            </w:pPr>
            <w:r w:rsidRPr="007F5E67">
              <w:rPr>
                <w:sz w:val="22"/>
                <w:szCs w:val="22"/>
              </w:rPr>
              <w:t xml:space="preserve">Social, environmental </w:t>
            </w:r>
            <w:r w:rsidR="00217C3E">
              <w:rPr>
                <w:sz w:val="22"/>
                <w:szCs w:val="22"/>
              </w:rPr>
              <w:t xml:space="preserve">and </w:t>
            </w:r>
            <w:r w:rsidRPr="007F5E67">
              <w:rPr>
                <w:sz w:val="22"/>
                <w:szCs w:val="22"/>
              </w:rPr>
              <w:t xml:space="preserve">economic sustainability requirements integrated into the market engagement process and procurement strategy. </w:t>
            </w:r>
          </w:p>
          <w:p w14:paraId="14DA9555" w14:textId="77777777" w:rsidR="00217C3E" w:rsidRDefault="00AF22CB" w:rsidP="00297C35">
            <w:pPr>
              <w:pStyle w:val="Tabletext"/>
              <w:keepLines/>
              <w:framePr w:hSpace="0" w:wrap="auto" w:vAnchor="margin" w:hAnchor="text" w:yAlign="inline"/>
              <w:ind w:left="0"/>
              <w:rPr>
                <w:sz w:val="22"/>
                <w:szCs w:val="22"/>
              </w:rPr>
            </w:pPr>
            <w:r w:rsidRPr="007F5E67">
              <w:rPr>
                <w:sz w:val="22"/>
                <w:szCs w:val="22"/>
              </w:rPr>
              <w:t xml:space="preserve">Place-based principles and the project’s relationship to the service network are developed and articulated </w:t>
            </w:r>
            <w:r w:rsidR="000755E1">
              <w:rPr>
                <w:sz w:val="22"/>
                <w:szCs w:val="22"/>
              </w:rPr>
              <w:t>in</w:t>
            </w:r>
            <w:r w:rsidRPr="007F5E67">
              <w:rPr>
                <w:sz w:val="22"/>
                <w:szCs w:val="22"/>
              </w:rPr>
              <w:t xml:space="preserve"> the procurement documentation. </w:t>
            </w:r>
          </w:p>
          <w:p w14:paraId="209F9E05" w14:textId="77777777" w:rsidR="00AF22CB" w:rsidRPr="007F5E67" w:rsidRDefault="00AF22CB" w:rsidP="00297C35">
            <w:pPr>
              <w:pStyle w:val="Tabletext"/>
              <w:keepLines/>
              <w:framePr w:hSpace="0" w:wrap="auto" w:vAnchor="margin" w:hAnchor="text" w:yAlign="inline"/>
              <w:ind w:left="0"/>
              <w:rPr>
                <w:sz w:val="22"/>
                <w:szCs w:val="22"/>
              </w:rPr>
            </w:pPr>
            <w:r w:rsidRPr="007F5E67">
              <w:rPr>
                <w:sz w:val="22"/>
                <w:szCs w:val="22"/>
              </w:rPr>
              <w:t>Planning pathway has been reviewed in</w:t>
            </w:r>
            <w:r w:rsidR="00217C3E">
              <w:rPr>
                <w:sz w:val="22"/>
                <w:szCs w:val="22"/>
              </w:rPr>
              <w:t xml:space="preserve"> </w:t>
            </w:r>
            <w:r w:rsidRPr="007F5E67">
              <w:rPr>
                <w:sz w:val="22"/>
                <w:szCs w:val="22"/>
              </w:rPr>
              <w:t>line with procurement strategy.</w:t>
            </w:r>
          </w:p>
        </w:tc>
      </w:tr>
      <w:tr w:rsidR="00AF22CB" w:rsidRPr="0059177E" w14:paraId="4A7C043C" w14:textId="77777777" w:rsidTr="00AB0856">
        <w:trPr>
          <w:trHeight w:val="1526"/>
          <w:tblCellSpacing w:w="4" w:type="dxa"/>
        </w:trPr>
        <w:tc>
          <w:tcPr>
            <w:tcW w:w="1826" w:type="dxa"/>
            <w:shd w:val="clear" w:color="auto" w:fill="FEF8D8"/>
            <w:vAlign w:val="center"/>
          </w:tcPr>
          <w:p w14:paraId="47CEC3D8" w14:textId="77777777" w:rsidR="00AF22CB" w:rsidRPr="00F77C9D" w:rsidRDefault="00AF22CB" w:rsidP="00297C35">
            <w:pPr>
              <w:pStyle w:val="CtrTableheadingongreywithimage"/>
              <w:framePr w:hSpace="0" w:wrap="auto" w:xAlign="left" w:yAlign="inline"/>
              <w:rPr>
                <w:sz w:val="22"/>
                <w:szCs w:val="22"/>
              </w:rPr>
            </w:pPr>
            <w:r w:rsidRPr="00F77C9D">
              <w:rPr>
                <w:noProof/>
                <w:sz w:val="22"/>
                <w:szCs w:val="22"/>
              </w:rPr>
              <w:drawing>
                <wp:inline distT="0" distB="0" distL="0" distR="0" wp14:anchorId="4CD44AA3" wp14:editId="43D9D571">
                  <wp:extent cx="540000" cy="540000"/>
                  <wp:effectExtent l="0" t="0" r="0" b="0"/>
                  <wp:docPr id="462358425"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58425" name="Graphic 6">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40000" cy="540000"/>
                          </a:xfrm>
                          <a:prstGeom prst="rect">
                            <a:avLst/>
                          </a:prstGeom>
                        </pic:spPr>
                      </pic:pic>
                    </a:graphicData>
                  </a:graphic>
                </wp:inline>
              </w:drawing>
            </w:r>
            <w:r w:rsidRPr="00F77C9D">
              <w:rPr>
                <w:sz w:val="22"/>
                <w:szCs w:val="22"/>
              </w:rPr>
              <w:t>Governance</w:t>
            </w:r>
          </w:p>
        </w:tc>
        <w:tc>
          <w:tcPr>
            <w:tcW w:w="4386" w:type="dxa"/>
            <w:shd w:val="clear" w:color="auto" w:fill="F1F1F1"/>
          </w:tcPr>
          <w:p w14:paraId="623C1CA5" w14:textId="77777777" w:rsidR="00217C3E" w:rsidRDefault="00AF22CB" w:rsidP="00297C35">
            <w:pPr>
              <w:pStyle w:val="Tabletext"/>
              <w:keepLines/>
              <w:framePr w:hSpace="0" w:wrap="auto" w:vAnchor="margin" w:hAnchor="text" w:yAlign="inline"/>
              <w:ind w:left="0"/>
              <w:rPr>
                <w:sz w:val="22"/>
                <w:szCs w:val="22"/>
              </w:rPr>
            </w:pPr>
            <w:r w:rsidRPr="00BD13B1">
              <w:rPr>
                <w:sz w:val="22"/>
                <w:szCs w:val="22"/>
              </w:rPr>
              <w:t>Clear accountabilities, responsibilities and reporting lines are identified and decision making and approvals are appropriate and understood.</w:t>
            </w:r>
          </w:p>
          <w:p w14:paraId="3723C45A" w14:textId="77777777" w:rsidR="00AF22CB" w:rsidRPr="00BD13B1" w:rsidRDefault="00AF22CB" w:rsidP="00297C35">
            <w:pPr>
              <w:pStyle w:val="Tabletext"/>
              <w:keepLines/>
              <w:framePr w:hSpace="0" w:wrap="auto" w:vAnchor="margin" w:hAnchor="text" w:yAlign="inline"/>
              <w:ind w:left="0"/>
              <w:rPr>
                <w:sz w:val="22"/>
                <w:szCs w:val="22"/>
              </w:rPr>
            </w:pPr>
            <w:r w:rsidRPr="00BD13B1">
              <w:rPr>
                <w:sz w:val="22"/>
                <w:szCs w:val="22"/>
              </w:rPr>
              <w:t>The Senior Responsible Officer (SRO) and project team have the culture, capability and capacity required.</w:t>
            </w:r>
          </w:p>
        </w:tc>
        <w:tc>
          <w:tcPr>
            <w:tcW w:w="4159" w:type="dxa"/>
            <w:shd w:val="clear" w:color="auto" w:fill="F1F1F1"/>
          </w:tcPr>
          <w:p w14:paraId="72308570" w14:textId="08D93356" w:rsidR="00AF22CB" w:rsidRPr="007F5E67" w:rsidRDefault="00AF22CB" w:rsidP="00297C35">
            <w:pPr>
              <w:pStyle w:val="Tabletext"/>
              <w:keepLines/>
              <w:framePr w:hSpace="0" w:wrap="auto" w:vAnchor="margin" w:hAnchor="text" w:yAlign="inline"/>
              <w:ind w:left="0"/>
              <w:rPr>
                <w:sz w:val="22"/>
                <w:szCs w:val="22"/>
              </w:rPr>
            </w:pPr>
            <w:r w:rsidRPr="007F5E67">
              <w:rPr>
                <w:sz w:val="22"/>
                <w:szCs w:val="22"/>
              </w:rPr>
              <w:t>Robust project procurement and evaluation governan</w:t>
            </w:r>
            <w:r w:rsidR="00217C3E">
              <w:rPr>
                <w:sz w:val="22"/>
                <w:szCs w:val="22"/>
              </w:rPr>
              <w:t>c</w:t>
            </w:r>
            <w:r w:rsidRPr="007F5E67">
              <w:rPr>
                <w:sz w:val="22"/>
                <w:szCs w:val="22"/>
              </w:rPr>
              <w:t>e structure</w:t>
            </w:r>
            <w:r w:rsidR="00850222">
              <w:rPr>
                <w:sz w:val="22"/>
                <w:szCs w:val="22"/>
              </w:rPr>
              <w:t>,</w:t>
            </w:r>
            <w:r w:rsidRPr="007F5E67">
              <w:rPr>
                <w:sz w:val="22"/>
                <w:szCs w:val="22"/>
              </w:rPr>
              <w:t xml:space="preserve"> with clearly articulated responsibilities</w:t>
            </w:r>
            <w:r w:rsidR="00850222">
              <w:rPr>
                <w:sz w:val="22"/>
                <w:szCs w:val="22"/>
              </w:rPr>
              <w:t xml:space="preserve">, </w:t>
            </w:r>
            <w:r w:rsidRPr="007F5E67">
              <w:rPr>
                <w:sz w:val="22"/>
                <w:szCs w:val="22"/>
              </w:rPr>
              <w:t>reporting lines and approprite delegations in place, with an emphasis on market engagement</w:t>
            </w:r>
            <w:r w:rsidR="00D915A2">
              <w:rPr>
                <w:sz w:val="22"/>
                <w:szCs w:val="22"/>
              </w:rPr>
              <w:t>.</w:t>
            </w:r>
          </w:p>
        </w:tc>
      </w:tr>
      <w:tr w:rsidR="00AF22CB" w:rsidRPr="0059177E" w14:paraId="440B83DC" w14:textId="77777777" w:rsidTr="00AB0856">
        <w:trPr>
          <w:trHeight w:val="1077"/>
          <w:tblCellSpacing w:w="4" w:type="dxa"/>
        </w:trPr>
        <w:tc>
          <w:tcPr>
            <w:tcW w:w="1826" w:type="dxa"/>
            <w:shd w:val="clear" w:color="auto" w:fill="FEF8D8"/>
            <w:vAlign w:val="bottom"/>
          </w:tcPr>
          <w:p w14:paraId="12BB5707" w14:textId="77777777" w:rsidR="00AF22CB" w:rsidRPr="00F77C9D" w:rsidRDefault="00AF22CB" w:rsidP="00297C35">
            <w:pPr>
              <w:pStyle w:val="CtrTableheadingongreywithimage"/>
              <w:framePr w:hSpace="0" w:wrap="auto" w:xAlign="left" w:yAlign="inline"/>
              <w:rPr>
                <w:sz w:val="22"/>
                <w:szCs w:val="22"/>
              </w:rPr>
            </w:pPr>
            <w:r w:rsidRPr="00F77C9D">
              <w:rPr>
                <w:noProof/>
                <w:sz w:val="22"/>
                <w:szCs w:val="22"/>
              </w:rPr>
              <w:drawing>
                <wp:inline distT="0" distB="0" distL="0" distR="0" wp14:anchorId="44B00188" wp14:editId="16DE34D5">
                  <wp:extent cx="540000" cy="540000"/>
                  <wp:effectExtent l="0" t="0" r="0" b="0"/>
                  <wp:docPr id="78123768"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3768" name="Graphic 1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40000" cy="540000"/>
                          </a:xfrm>
                          <a:prstGeom prst="rect">
                            <a:avLst/>
                          </a:prstGeom>
                        </pic:spPr>
                      </pic:pic>
                    </a:graphicData>
                  </a:graphic>
                </wp:inline>
              </w:drawing>
            </w:r>
            <w:r w:rsidRPr="00F77C9D">
              <w:rPr>
                <w:sz w:val="22"/>
                <w:szCs w:val="22"/>
              </w:rPr>
              <w:br/>
              <w:t>Risk</w:t>
            </w:r>
            <w:r w:rsidRPr="00F77C9D">
              <w:rPr>
                <w:sz w:val="22"/>
                <w:szCs w:val="22"/>
              </w:rPr>
              <w:br/>
              <w:t>management</w:t>
            </w:r>
          </w:p>
        </w:tc>
        <w:tc>
          <w:tcPr>
            <w:tcW w:w="4386" w:type="dxa"/>
            <w:shd w:val="clear" w:color="auto" w:fill="F1F1F1"/>
          </w:tcPr>
          <w:p w14:paraId="38066A3B" w14:textId="77777777" w:rsidR="00AF22CB" w:rsidRPr="00BD13B1" w:rsidRDefault="00AF22CB" w:rsidP="00297C35">
            <w:pPr>
              <w:pStyle w:val="Tabletext"/>
              <w:keepLines/>
              <w:framePr w:hSpace="0" w:wrap="auto" w:vAnchor="margin" w:hAnchor="text" w:yAlign="inline"/>
              <w:ind w:left="0"/>
              <w:rPr>
                <w:sz w:val="22"/>
                <w:szCs w:val="22"/>
              </w:rPr>
            </w:pPr>
            <w:r w:rsidRPr="00BD13B1">
              <w:rPr>
                <w:sz w:val="22"/>
                <w:szCs w:val="22"/>
              </w:rPr>
              <w:t>Ongoing identification and management of risks and opportunities</w:t>
            </w:r>
            <w:r w:rsidR="00850222">
              <w:rPr>
                <w:sz w:val="22"/>
                <w:szCs w:val="22"/>
              </w:rPr>
              <w:t>,</w:t>
            </w:r>
            <w:r w:rsidRPr="00BD13B1">
              <w:rPr>
                <w:sz w:val="22"/>
                <w:szCs w:val="22"/>
              </w:rPr>
              <w:t xml:space="preserve"> using a structured and formal methodology.</w:t>
            </w:r>
          </w:p>
        </w:tc>
        <w:tc>
          <w:tcPr>
            <w:tcW w:w="4159" w:type="dxa"/>
            <w:shd w:val="clear" w:color="auto" w:fill="F1F1F1"/>
          </w:tcPr>
          <w:p w14:paraId="6926263C" w14:textId="77777777" w:rsidR="00AB0856" w:rsidRDefault="00AF22CB" w:rsidP="00297C35">
            <w:pPr>
              <w:pStyle w:val="Tabletext"/>
              <w:keepLines/>
              <w:framePr w:hSpace="0" w:wrap="auto" w:vAnchor="margin" w:hAnchor="text" w:yAlign="inline"/>
              <w:ind w:left="0"/>
              <w:rPr>
                <w:sz w:val="22"/>
                <w:szCs w:val="22"/>
              </w:rPr>
            </w:pPr>
            <w:r w:rsidRPr="007F5E67">
              <w:rPr>
                <w:sz w:val="22"/>
                <w:szCs w:val="22"/>
              </w:rPr>
              <w:t>Risks and opportunities identified</w:t>
            </w:r>
            <w:r w:rsidR="00850222">
              <w:rPr>
                <w:sz w:val="22"/>
                <w:szCs w:val="22"/>
              </w:rPr>
              <w:t>,</w:t>
            </w:r>
            <w:r w:rsidRPr="007F5E67">
              <w:rPr>
                <w:sz w:val="22"/>
                <w:szCs w:val="22"/>
              </w:rPr>
              <w:t xml:space="preserve"> evaluated and documented within a structured methodology to inform the evalution process. </w:t>
            </w:r>
          </w:p>
          <w:p w14:paraId="7795AC9A" w14:textId="77777777" w:rsidR="00AF22CB" w:rsidRPr="007F5E67" w:rsidRDefault="00AF22CB" w:rsidP="00297C35">
            <w:pPr>
              <w:pStyle w:val="Tabletext"/>
              <w:keepLines/>
              <w:framePr w:hSpace="0" w:wrap="auto" w:vAnchor="margin" w:hAnchor="text" w:yAlign="inline"/>
              <w:ind w:left="0"/>
              <w:rPr>
                <w:sz w:val="22"/>
                <w:szCs w:val="22"/>
              </w:rPr>
            </w:pPr>
            <w:r w:rsidRPr="007F5E67">
              <w:rPr>
                <w:sz w:val="22"/>
                <w:szCs w:val="22"/>
              </w:rPr>
              <w:t>Development of clear risk allocation framework.</w:t>
            </w:r>
          </w:p>
        </w:tc>
      </w:tr>
      <w:tr w:rsidR="00AF22CB" w:rsidRPr="0059177E" w14:paraId="40C69F7C" w14:textId="77777777" w:rsidTr="00AB0856">
        <w:trPr>
          <w:trHeight w:val="1531"/>
          <w:tblCellSpacing w:w="4" w:type="dxa"/>
        </w:trPr>
        <w:tc>
          <w:tcPr>
            <w:tcW w:w="1826" w:type="dxa"/>
            <w:shd w:val="clear" w:color="auto" w:fill="FEF8D8"/>
            <w:vAlign w:val="bottom"/>
          </w:tcPr>
          <w:p w14:paraId="08CE68C4" w14:textId="77777777" w:rsidR="00AF22CB" w:rsidRPr="00F77C9D" w:rsidRDefault="00AF22CB" w:rsidP="00297C35">
            <w:pPr>
              <w:pStyle w:val="CtrTableheadingongreywithimage"/>
              <w:framePr w:hSpace="0" w:wrap="auto" w:xAlign="left" w:yAlign="inline"/>
              <w:rPr>
                <w:sz w:val="22"/>
                <w:szCs w:val="22"/>
              </w:rPr>
            </w:pPr>
            <w:r w:rsidRPr="00F77C9D">
              <w:rPr>
                <w:noProof/>
                <w:sz w:val="22"/>
                <w:szCs w:val="22"/>
              </w:rPr>
              <w:lastRenderedPageBreak/>
              <w:drawing>
                <wp:inline distT="0" distB="0" distL="0" distR="0" wp14:anchorId="03D56F2F" wp14:editId="659D8E9E">
                  <wp:extent cx="540000" cy="540000"/>
                  <wp:effectExtent l="0" t="0" r="0" b="0"/>
                  <wp:docPr id="1582251621"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51621" name="Graphic 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40000" cy="540000"/>
                          </a:xfrm>
                          <a:prstGeom prst="rect">
                            <a:avLst/>
                          </a:prstGeom>
                        </pic:spPr>
                      </pic:pic>
                    </a:graphicData>
                  </a:graphic>
                </wp:inline>
              </w:drawing>
            </w:r>
            <w:r w:rsidRPr="00F77C9D">
              <w:rPr>
                <w:sz w:val="22"/>
                <w:szCs w:val="22"/>
              </w:rPr>
              <w:t>Stakeholder management</w:t>
            </w:r>
          </w:p>
        </w:tc>
        <w:tc>
          <w:tcPr>
            <w:tcW w:w="4386" w:type="dxa"/>
            <w:shd w:val="clear" w:color="auto" w:fill="F1F1F1"/>
          </w:tcPr>
          <w:p w14:paraId="7195D282" w14:textId="77777777" w:rsidR="00AF22CB" w:rsidRPr="00BD13B1" w:rsidRDefault="00AF22CB" w:rsidP="00297C35">
            <w:pPr>
              <w:pStyle w:val="Tabletext"/>
              <w:keepLines/>
              <w:framePr w:hSpace="0" w:wrap="auto" w:vAnchor="margin" w:hAnchor="text" w:yAlign="inline"/>
              <w:ind w:left="0"/>
              <w:rPr>
                <w:sz w:val="22"/>
                <w:szCs w:val="22"/>
              </w:rPr>
            </w:pPr>
            <w:r w:rsidRPr="00BD13B1">
              <w:rPr>
                <w:sz w:val="22"/>
                <w:szCs w:val="22"/>
              </w:rPr>
              <w:t>Ongoing identification and proactive management of stakeholders, both internal and external to government, using a structured and robust framework appropriate to the stage in the project lifecycle.</w:t>
            </w:r>
          </w:p>
        </w:tc>
        <w:tc>
          <w:tcPr>
            <w:tcW w:w="4159" w:type="dxa"/>
            <w:shd w:val="clear" w:color="auto" w:fill="F1F1F1"/>
          </w:tcPr>
          <w:p w14:paraId="1BB9C4FB" w14:textId="77777777" w:rsidR="00AF22CB" w:rsidRPr="007F5E67" w:rsidRDefault="00AF22CB" w:rsidP="00297C35">
            <w:pPr>
              <w:pStyle w:val="Tabletext"/>
              <w:keepLines/>
              <w:framePr w:hSpace="0" w:wrap="auto" w:vAnchor="margin" w:hAnchor="text" w:yAlign="inline"/>
              <w:ind w:left="0"/>
              <w:rPr>
                <w:sz w:val="22"/>
                <w:szCs w:val="22"/>
              </w:rPr>
            </w:pPr>
            <w:r w:rsidRPr="007F5E67">
              <w:rPr>
                <w:sz w:val="22"/>
                <w:szCs w:val="22"/>
              </w:rPr>
              <w:t>Evidence that stakeholders are being engaged to inform the market engagement and procurement approach. Responsibility for stakeholder management through the procurement stage is clear.</w:t>
            </w:r>
          </w:p>
        </w:tc>
      </w:tr>
      <w:tr w:rsidR="00AF22CB" w:rsidRPr="0059177E" w14:paraId="4A9508D1" w14:textId="77777777" w:rsidTr="00AB0856">
        <w:trPr>
          <w:trHeight w:val="1526"/>
          <w:tblCellSpacing w:w="4" w:type="dxa"/>
        </w:trPr>
        <w:tc>
          <w:tcPr>
            <w:tcW w:w="1826" w:type="dxa"/>
            <w:shd w:val="clear" w:color="auto" w:fill="FEF8D8"/>
            <w:vAlign w:val="bottom"/>
          </w:tcPr>
          <w:p w14:paraId="1EE12AC5" w14:textId="77777777" w:rsidR="00AF22CB" w:rsidRPr="00F77C9D" w:rsidRDefault="00AF22CB" w:rsidP="00297C35">
            <w:pPr>
              <w:pStyle w:val="CtrTableheadingongreywithimage"/>
              <w:framePr w:hSpace="0" w:wrap="auto" w:xAlign="left" w:yAlign="inline"/>
              <w:rPr>
                <w:sz w:val="22"/>
                <w:szCs w:val="22"/>
              </w:rPr>
            </w:pPr>
            <w:r w:rsidRPr="00F77C9D">
              <w:rPr>
                <w:noProof/>
                <w:sz w:val="22"/>
                <w:szCs w:val="22"/>
              </w:rPr>
              <w:drawing>
                <wp:inline distT="0" distB="0" distL="0" distR="0" wp14:anchorId="435CFEAD" wp14:editId="687528ED">
                  <wp:extent cx="540000" cy="540000"/>
                  <wp:effectExtent l="0" t="0" r="0" b="0"/>
                  <wp:docPr id="34098685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86859" name="Graphic 9">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40000" cy="540000"/>
                          </a:xfrm>
                          <a:prstGeom prst="rect">
                            <a:avLst/>
                          </a:prstGeom>
                        </pic:spPr>
                      </pic:pic>
                    </a:graphicData>
                  </a:graphic>
                </wp:inline>
              </w:drawing>
            </w:r>
            <w:r w:rsidRPr="00F77C9D">
              <w:rPr>
                <w:sz w:val="22"/>
                <w:szCs w:val="22"/>
              </w:rPr>
              <w:br/>
              <w:t>Asset owner’s needs and change management</w:t>
            </w:r>
          </w:p>
          <w:p w14:paraId="3F328F6C" w14:textId="77777777" w:rsidR="00AF22CB" w:rsidRPr="00F77C9D" w:rsidRDefault="00AF22CB" w:rsidP="00297C35">
            <w:pPr>
              <w:pStyle w:val="CtrTableheadingongreywithimage"/>
              <w:framePr w:hSpace="0" w:wrap="auto" w:xAlign="left" w:yAlign="inline"/>
              <w:rPr>
                <w:sz w:val="22"/>
                <w:szCs w:val="22"/>
              </w:rPr>
            </w:pPr>
          </w:p>
        </w:tc>
        <w:tc>
          <w:tcPr>
            <w:tcW w:w="4386" w:type="dxa"/>
            <w:shd w:val="clear" w:color="auto" w:fill="F1F1F1"/>
          </w:tcPr>
          <w:p w14:paraId="11B5037F" w14:textId="77777777" w:rsidR="00AF22CB" w:rsidRPr="00BD13B1" w:rsidRDefault="00AF22CB" w:rsidP="00297C35">
            <w:pPr>
              <w:pStyle w:val="Tabletext"/>
              <w:keepLines/>
              <w:framePr w:hSpace="0" w:wrap="auto" w:vAnchor="margin" w:hAnchor="text" w:yAlign="inline"/>
              <w:ind w:left="0"/>
              <w:rPr>
                <w:sz w:val="22"/>
                <w:szCs w:val="22"/>
              </w:rPr>
            </w:pPr>
            <w:r w:rsidRPr="00BD13B1">
              <w:rPr>
                <w:sz w:val="22"/>
                <w:szCs w:val="22"/>
              </w:rPr>
              <w:t>Demonstration of how change will be managed in the areas of people, organisation, network and systems as the asset enters operations.</w:t>
            </w:r>
          </w:p>
          <w:p w14:paraId="6853C9C5" w14:textId="77777777" w:rsidR="00AF22CB" w:rsidRPr="00BD13B1" w:rsidRDefault="00AF22CB" w:rsidP="00297C35">
            <w:pPr>
              <w:pStyle w:val="Tabletext"/>
              <w:keepLines/>
              <w:framePr w:hSpace="0" w:wrap="auto" w:vAnchor="margin" w:hAnchor="text" w:yAlign="inline"/>
              <w:ind w:left="0"/>
              <w:rPr>
                <w:sz w:val="22"/>
                <w:szCs w:val="22"/>
              </w:rPr>
            </w:pPr>
            <w:r w:rsidRPr="00BD13B1">
              <w:rPr>
                <w:sz w:val="22"/>
                <w:szCs w:val="22"/>
              </w:rPr>
              <w:t>Proactive management of the handover impacts through the lifecycle of the project. Demonstrated consideration of issues and risks pertaining to the asset manager, operator and end users.</w:t>
            </w:r>
          </w:p>
        </w:tc>
        <w:tc>
          <w:tcPr>
            <w:tcW w:w="4159" w:type="dxa"/>
            <w:shd w:val="clear" w:color="auto" w:fill="F1F1F1"/>
          </w:tcPr>
          <w:p w14:paraId="717071F7" w14:textId="77777777" w:rsidR="0093380C" w:rsidRDefault="00AF22CB" w:rsidP="00297C35">
            <w:pPr>
              <w:pStyle w:val="Tabletext"/>
              <w:keepLines/>
              <w:framePr w:hSpace="0" w:wrap="auto" w:vAnchor="margin" w:hAnchor="text" w:yAlign="inline"/>
              <w:tabs>
                <w:tab w:val="left" w:pos="1650"/>
              </w:tabs>
              <w:ind w:left="0"/>
              <w:rPr>
                <w:sz w:val="22"/>
                <w:szCs w:val="22"/>
              </w:rPr>
            </w:pPr>
            <w:r w:rsidRPr="007F5E67">
              <w:rPr>
                <w:sz w:val="22"/>
                <w:szCs w:val="22"/>
              </w:rPr>
              <w:t>Involvement of the asset owner and/or operator</w:t>
            </w:r>
            <w:r w:rsidR="00850222">
              <w:rPr>
                <w:sz w:val="22"/>
                <w:szCs w:val="22"/>
              </w:rPr>
              <w:t>,</w:t>
            </w:r>
            <w:r w:rsidRPr="007F5E67">
              <w:rPr>
                <w:sz w:val="22"/>
                <w:szCs w:val="22"/>
              </w:rPr>
              <w:t xml:space="preserve"> and documenta</w:t>
            </w:r>
            <w:r w:rsidR="00850222">
              <w:rPr>
                <w:sz w:val="22"/>
                <w:szCs w:val="22"/>
              </w:rPr>
              <w:t>t</w:t>
            </w:r>
            <w:r w:rsidRPr="007F5E67">
              <w:rPr>
                <w:sz w:val="22"/>
                <w:szCs w:val="22"/>
              </w:rPr>
              <w:t xml:space="preserve">ion of operational requirements for the project. </w:t>
            </w:r>
          </w:p>
          <w:p w14:paraId="01D1040D" w14:textId="77777777" w:rsidR="00AF22CB" w:rsidRPr="007F5E67" w:rsidRDefault="00AF22CB" w:rsidP="00297C35">
            <w:pPr>
              <w:pStyle w:val="Tabletext"/>
              <w:keepLines/>
              <w:framePr w:hSpace="0" w:wrap="auto" w:vAnchor="margin" w:hAnchor="text" w:yAlign="inline"/>
              <w:tabs>
                <w:tab w:val="left" w:pos="1650"/>
              </w:tabs>
              <w:ind w:left="0"/>
              <w:rPr>
                <w:sz w:val="22"/>
                <w:szCs w:val="22"/>
              </w:rPr>
            </w:pPr>
            <w:r w:rsidRPr="007F5E67">
              <w:rPr>
                <w:sz w:val="22"/>
                <w:szCs w:val="22"/>
              </w:rPr>
              <w:t>Proactive identification of handover points and required change management processes in moving the project through its lifecycle.</w:t>
            </w:r>
          </w:p>
        </w:tc>
      </w:tr>
    </w:tbl>
    <w:p w14:paraId="52800634" w14:textId="77777777" w:rsidR="00BD7311" w:rsidRPr="00BD7311" w:rsidRDefault="00BD7311" w:rsidP="00811DAE">
      <w:pPr>
        <w:pStyle w:val="Heading2"/>
      </w:pPr>
      <w:bookmarkStart w:id="121" w:name="_Toc214362987"/>
      <w:bookmarkEnd w:id="120"/>
      <w:r w:rsidRPr="00BD7311">
        <w:t xml:space="preserve">Definition of </w:t>
      </w:r>
      <w:r w:rsidR="0022434C">
        <w:t>s</w:t>
      </w:r>
      <w:r w:rsidRPr="00BD7311">
        <w:t>cope</w:t>
      </w:r>
      <w:bookmarkEnd w:id="121"/>
    </w:p>
    <w:p w14:paraId="147AE64A" w14:textId="77777777" w:rsidR="00120290" w:rsidRPr="00252C15" w:rsidRDefault="00120290" w:rsidP="00120290">
      <w:pPr>
        <w:pStyle w:val="BodyText"/>
        <w:rPr>
          <w:rFonts w:cs="Arial"/>
        </w:rPr>
      </w:pPr>
      <w:bookmarkStart w:id="122" w:name="_Hlk178253918"/>
      <w:r w:rsidRPr="00252C15">
        <w:rPr>
          <w:rFonts w:cs="Arial"/>
        </w:rPr>
        <w:t>As projects progress through their stages, there should be a strong convergence in the definition of scope, cost and time</w:t>
      </w:r>
      <w:r>
        <w:rPr>
          <w:rFonts w:cs="Arial"/>
        </w:rPr>
        <w:t>,</w:t>
      </w:r>
      <w:r w:rsidRPr="00252C15">
        <w:rPr>
          <w:rFonts w:cs="Arial"/>
        </w:rPr>
        <w:t xml:space="preserve"> to deliver the desired outcome and objectives. Project </w:t>
      </w:r>
      <w:r>
        <w:rPr>
          <w:rFonts w:cs="Arial"/>
        </w:rPr>
        <w:t>a</w:t>
      </w:r>
      <w:r w:rsidRPr="00252C15">
        <w:rPr>
          <w:rFonts w:cs="Arial"/>
        </w:rPr>
        <w:t xml:space="preserve">ssurance </w:t>
      </w:r>
      <w:r>
        <w:rPr>
          <w:rFonts w:cs="Arial"/>
        </w:rPr>
        <w:t>r</w:t>
      </w:r>
      <w:r w:rsidRPr="00252C15">
        <w:rPr>
          <w:rFonts w:cs="Arial"/>
        </w:rPr>
        <w:t>eviews support a project through this process</w:t>
      </w:r>
      <w:r w:rsidR="006C15F8">
        <w:rPr>
          <w:rFonts w:cs="Arial"/>
        </w:rPr>
        <w:t xml:space="preserve">. Reviews use </w:t>
      </w:r>
      <w:r w:rsidRPr="00252C15">
        <w:rPr>
          <w:rFonts w:cs="Arial"/>
        </w:rPr>
        <w:t xml:space="preserve">the </w:t>
      </w:r>
      <w:r>
        <w:rPr>
          <w:rFonts w:cs="Arial"/>
        </w:rPr>
        <w:t>k</w:t>
      </w:r>
      <w:r w:rsidRPr="00252C15">
        <w:rPr>
          <w:rFonts w:cs="Arial"/>
        </w:rPr>
        <w:t xml:space="preserve">ey </w:t>
      </w:r>
      <w:r>
        <w:rPr>
          <w:rFonts w:cs="Arial"/>
        </w:rPr>
        <w:t>f</w:t>
      </w:r>
      <w:r w:rsidRPr="00252C15">
        <w:rPr>
          <w:rFonts w:cs="Arial"/>
        </w:rPr>
        <w:t xml:space="preserve">ocus </w:t>
      </w:r>
      <w:r>
        <w:rPr>
          <w:rFonts w:cs="Arial"/>
        </w:rPr>
        <w:t>a</w:t>
      </w:r>
      <w:r w:rsidRPr="00252C15">
        <w:rPr>
          <w:rFonts w:cs="Arial"/>
        </w:rPr>
        <w:t>reas to ensure that economic and social impacts have been considered and stakeholder</w:t>
      </w:r>
      <w:r w:rsidRPr="00252C15">
        <w:rPr>
          <w:rFonts w:cs="Arial"/>
          <w:spacing w:val="-2"/>
        </w:rPr>
        <w:t xml:space="preserve"> </w:t>
      </w:r>
      <w:r w:rsidRPr="00252C15">
        <w:rPr>
          <w:rFonts w:cs="Arial"/>
        </w:rPr>
        <w:t>groups</w:t>
      </w:r>
      <w:r w:rsidRPr="00252C15">
        <w:rPr>
          <w:rFonts w:cs="Arial"/>
          <w:spacing w:val="-2"/>
        </w:rPr>
        <w:t xml:space="preserve"> </w:t>
      </w:r>
      <w:r w:rsidRPr="00252C15">
        <w:rPr>
          <w:rFonts w:cs="Arial"/>
        </w:rPr>
        <w:t>have</w:t>
      </w:r>
      <w:r w:rsidRPr="00252C15">
        <w:rPr>
          <w:rFonts w:cs="Arial"/>
          <w:spacing w:val="-3"/>
        </w:rPr>
        <w:t xml:space="preserve"> </w:t>
      </w:r>
      <w:r w:rsidRPr="00252C15">
        <w:rPr>
          <w:rFonts w:cs="Arial"/>
        </w:rPr>
        <w:t>been</w:t>
      </w:r>
      <w:r w:rsidRPr="00252C15">
        <w:rPr>
          <w:rFonts w:cs="Arial"/>
          <w:spacing w:val="-3"/>
        </w:rPr>
        <w:t xml:space="preserve"> </w:t>
      </w:r>
      <w:r w:rsidRPr="00252C15">
        <w:rPr>
          <w:rFonts w:cs="Arial"/>
        </w:rPr>
        <w:t>engaged</w:t>
      </w:r>
      <w:r w:rsidRPr="00252C15">
        <w:rPr>
          <w:rFonts w:cs="Arial"/>
          <w:spacing w:val="-3"/>
        </w:rPr>
        <w:t xml:space="preserve"> </w:t>
      </w:r>
      <w:r w:rsidRPr="00252C15">
        <w:rPr>
          <w:rFonts w:cs="Arial"/>
        </w:rPr>
        <w:t>in</w:t>
      </w:r>
      <w:r w:rsidRPr="00252C15">
        <w:rPr>
          <w:rFonts w:cs="Arial"/>
          <w:spacing w:val="-1"/>
        </w:rPr>
        <w:t xml:space="preserve"> </w:t>
      </w:r>
      <w:r w:rsidRPr="00252C15">
        <w:rPr>
          <w:rFonts w:cs="Arial"/>
        </w:rPr>
        <w:t>developing</w:t>
      </w:r>
      <w:r w:rsidRPr="00252C15">
        <w:rPr>
          <w:rFonts w:cs="Arial"/>
          <w:spacing w:val="-3"/>
        </w:rPr>
        <w:t xml:space="preserve"> </w:t>
      </w:r>
      <w:r w:rsidRPr="00252C15">
        <w:rPr>
          <w:rFonts w:cs="Arial"/>
        </w:rPr>
        <w:t>the</w:t>
      </w:r>
      <w:r w:rsidRPr="00252C15">
        <w:rPr>
          <w:rFonts w:cs="Arial"/>
          <w:spacing w:val="-3"/>
        </w:rPr>
        <w:t xml:space="preserve"> </w:t>
      </w:r>
      <w:r w:rsidRPr="00252C15">
        <w:rPr>
          <w:rFonts w:cs="Arial"/>
        </w:rPr>
        <w:t>optimum</w:t>
      </w:r>
      <w:r w:rsidRPr="00252C15">
        <w:rPr>
          <w:rFonts w:cs="Arial"/>
          <w:spacing w:val="-2"/>
        </w:rPr>
        <w:t xml:space="preserve"> </w:t>
      </w:r>
      <w:r w:rsidRPr="00252C15">
        <w:rPr>
          <w:rFonts w:cs="Arial"/>
        </w:rPr>
        <w:t>solution</w:t>
      </w:r>
      <w:r w:rsidRPr="00252C15">
        <w:rPr>
          <w:rFonts w:cs="Arial"/>
          <w:spacing w:val="-3"/>
        </w:rPr>
        <w:t xml:space="preserve"> </w:t>
      </w:r>
      <w:r w:rsidRPr="00252C15">
        <w:rPr>
          <w:rFonts w:cs="Arial"/>
        </w:rPr>
        <w:t>to</w:t>
      </w:r>
      <w:r w:rsidRPr="00252C15">
        <w:rPr>
          <w:rFonts w:cs="Arial"/>
          <w:spacing w:val="-3"/>
        </w:rPr>
        <w:t xml:space="preserve"> </w:t>
      </w:r>
      <w:r w:rsidRPr="00252C15">
        <w:rPr>
          <w:rFonts w:cs="Arial"/>
        </w:rPr>
        <w:t>address</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service</w:t>
      </w:r>
      <w:r w:rsidRPr="00252C15">
        <w:rPr>
          <w:rFonts w:cs="Arial"/>
          <w:spacing w:val="-3"/>
        </w:rPr>
        <w:t xml:space="preserve"> </w:t>
      </w:r>
      <w:r w:rsidRPr="00252C15">
        <w:rPr>
          <w:rFonts w:cs="Arial"/>
        </w:rPr>
        <w:t>need</w:t>
      </w:r>
      <w:r w:rsidRPr="00252C15">
        <w:rPr>
          <w:rFonts w:cs="Arial"/>
          <w:spacing w:val="-3"/>
        </w:rPr>
        <w:t xml:space="preserve"> </w:t>
      </w:r>
      <w:r w:rsidRPr="00252C15">
        <w:rPr>
          <w:rFonts w:cs="Arial"/>
        </w:rPr>
        <w:t>or</w:t>
      </w:r>
      <w:r w:rsidRPr="00252C15">
        <w:rPr>
          <w:rFonts w:cs="Arial"/>
          <w:spacing w:val="-2"/>
        </w:rPr>
        <w:t xml:space="preserve"> </w:t>
      </w:r>
      <w:r w:rsidRPr="00252C15">
        <w:rPr>
          <w:rFonts w:cs="Arial"/>
        </w:rPr>
        <w:t>problem.</w:t>
      </w:r>
    </w:p>
    <w:p w14:paraId="49E15FDA" w14:textId="77777777" w:rsidR="00120290" w:rsidRDefault="00120290" w:rsidP="00120290">
      <w:pPr>
        <w:pStyle w:val="BodyText"/>
      </w:pPr>
      <w:bookmarkStart w:id="123" w:name="_Hlk178253924"/>
      <w:bookmarkEnd w:id="122"/>
      <w:r w:rsidRPr="00BD7311">
        <w:t>This</w:t>
      </w:r>
      <w:r w:rsidRPr="00BD7311">
        <w:rPr>
          <w:spacing w:val="-5"/>
        </w:rPr>
        <w:t xml:space="preserve"> </w:t>
      </w:r>
      <w:r w:rsidRPr="00BD7311">
        <w:t>can</w:t>
      </w:r>
      <w:r w:rsidRPr="00BD7311">
        <w:rPr>
          <w:spacing w:val="-3"/>
        </w:rPr>
        <w:t xml:space="preserve"> </w:t>
      </w:r>
      <w:r w:rsidRPr="00BD7311">
        <w:t>be</w:t>
      </w:r>
      <w:r w:rsidRPr="00BD7311">
        <w:rPr>
          <w:spacing w:val="-4"/>
        </w:rPr>
        <w:t xml:space="preserve"> </w:t>
      </w:r>
      <w:r w:rsidRPr="00BD7311">
        <w:t>illustrated</w:t>
      </w:r>
      <w:r w:rsidRPr="00BD7311">
        <w:rPr>
          <w:spacing w:val="-3"/>
        </w:rPr>
        <w:t xml:space="preserve"> </w:t>
      </w:r>
      <w:r w:rsidRPr="00BD7311">
        <w:t>as</w:t>
      </w:r>
      <w:r w:rsidRPr="00BD7311">
        <w:rPr>
          <w:spacing w:val="-2"/>
        </w:rPr>
        <w:t xml:space="preserve"> </w:t>
      </w:r>
      <w:r w:rsidRPr="00BD7311">
        <w:t>a</w:t>
      </w:r>
      <w:r w:rsidRPr="00BD7311">
        <w:rPr>
          <w:spacing w:val="-4"/>
        </w:rPr>
        <w:t xml:space="preserve"> </w:t>
      </w:r>
      <w:r w:rsidRPr="00BD7311">
        <w:t>funnel</w:t>
      </w:r>
      <w:r w:rsidRPr="00BD7311">
        <w:rPr>
          <w:spacing w:val="-2"/>
        </w:rPr>
        <w:t xml:space="preserve"> </w:t>
      </w:r>
      <w:r w:rsidRPr="00BD7311">
        <w:t>representing</w:t>
      </w:r>
      <w:r w:rsidRPr="00BD7311">
        <w:rPr>
          <w:spacing w:val="-4"/>
        </w:rPr>
        <w:t xml:space="preserve"> </w:t>
      </w:r>
      <w:r w:rsidRPr="00BD7311">
        <w:t>increasing</w:t>
      </w:r>
      <w:r>
        <w:t xml:space="preserve"> certainty on development and delivery.</w:t>
      </w:r>
    </w:p>
    <w:p w14:paraId="66270629" w14:textId="77777777" w:rsidR="00242DE2" w:rsidRDefault="00242DE2" w:rsidP="00242DE2">
      <w:pPr>
        <w:suppressAutoHyphens/>
        <w:spacing w:after="113" w:line="310" w:lineRule="exact"/>
        <w:rPr>
          <w:rFonts w:eastAsia="Gill Sans MT" w:cs="Arial"/>
          <w:color w:val="000000"/>
        </w:rPr>
      </w:pPr>
      <w:r>
        <w:rPr>
          <w:rFonts w:eastAsia="Gill Sans MT" w:cs="Arial"/>
          <w:noProof/>
          <w:color w:val="000000"/>
        </w:rPr>
        <mc:AlternateContent>
          <mc:Choice Requires="wps">
            <w:drawing>
              <wp:anchor distT="0" distB="0" distL="114300" distR="114300" simplePos="0" relativeHeight="251928063" behindDoc="0" locked="0" layoutInCell="1" allowOverlap="1" wp14:anchorId="449B2B18" wp14:editId="09A3B430">
                <wp:simplePos x="0" y="0"/>
                <wp:positionH relativeFrom="column">
                  <wp:posOffset>-13335</wp:posOffset>
                </wp:positionH>
                <wp:positionV relativeFrom="paragraph">
                  <wp:posOffset>260985</wp:posOffset>
                </wp:positionV>
                <wp:extent cx="1388534" cy="540000"/>
                <wp:effectExtent l="0" t="0" r="2540" b="0"/>
                <wp:wrapNone/>
                <wp:docPr id="350269988" name="Rectangle 2" descr="Service need">
                  <a:extLst xmlns:a="http://schemas.openxmlformats.org/drawingml/2006/main">
                    <a:ext uri="{FF2B5EF4-FFF2-40B4-BE49-F238E27FC236}">
                      <a16:creationId xmlns:a16="http://schemas.microsoft.com/office/drawing/2014/main" id="{59E8508B-AE32-E592-720A-86F02D560778}"/>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95000"/>
                          </a:sysClr>
                        </a:solidFill>
                        <a:ln w="12700" cap="flat" cmpd="sng" algn="ctr">
                          <a:noFill/>
                          <a:prstDash val="solid"/>
                          <a:miter lim="800000"/>
                        </a:ln>
                        <a:effectLst/>
                      </wps:spPr>
                      <wps:txbx>
                        <w:txbxContent>
                          <w:p w14:paraId="3D5DA5D6" w14:textId="77777777" w:rsidR="00242DE2" w:rsidRDefault="00242DE2" w:rsidP="00242DE2">
                            <w:pPr>
                              <w:spacing w:before="0" w:after="0"/>
                              <w:jc w:val="center"/>
                              <w:rPr>
                                <w:rFonts w:cs="Arial"/>
                                <w:b/>
                                <w:bCs/>
                                <w:kern w:val="24"/>
                                <w:sz w:val="24"/>
                                <w:szCs w:val="24"/>
                              </w:rPr>
                            </w:pPr>
                            <w:r>
                              <w:rPr>
                                <w:rFonts w:cs="Arial"/>
                                <w:b/>
                                <w:bCs/>
                                <w:kern w:val="24"/>
                              </w:rPr>
                              <w:t>Service need</w:t>
                            </w:r>
                          </w:p>
                        </w:txbxContent>
                      </wps:txbx>
                      <wps:bodyPr rtlCol="0" anchor="ctr"/>
                    </wps:wsp>
                  </a:graphicData>
                </a:graphic>
              </wp:anchor>
            </w:drawing>
          </mc:Choice>
          <mc:Fallback>
            <w:pict>
              <v:rect w14:anchorId="449B2B18" id="Rectangle 2" o:spid="_x0000_s1029" alt="Service need" style="position:absolute;margin-left:-1.05pt;margin-top:20.55pt;width:109.35pt;height:42.5pt;z-index:2519280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" fillcolor="#f2f2f2" stroked="f" strokeweight="1pt">
                <v:textbox>
                  <w:txbxContent>
                    <w:p w14:paraId="3D5DA5D6" w14:textId="77777777" w:rsidR="00242DE2" w:rsidRDefault="00242DE2" w:rsidP="00242DE2">
                      <w:pPr>
                        <w:spacing w:before="0" w:after="0"/>
                        <w:jc w:val="center"/>
                        <w:rPr>
                          <w:rFonts w:cs="Arial"/>
                          <w:b/>
                          <w:bCs/>
                          <w:kern w:val="24"/>
                          <w:sz w:val="24"/>
                          <w:szCs w:val="24"/>
                        </w:rPr>
                      </w:pPr>
                      <w:r>
                        <w:rPr>
                          <w:rFonts w:cs="Arial"/>
                          <w:b/>
                          <w:bCs/>
                          <w:kern w:val="24"/>
                        </w:rPr>
                        <w:t>Service need</w:t>
                      </w:r>
                    </w:p>
                  </w:txbxContent>
                </v:textbox>
              </v:rect>
            </w:pict>
          </mc:Fallback>
        </mc:AlternateContent>
      </w:r>
    </w:p>
    <w:p w14:paraId="0224362E" w14:textId="2E9B0190" w:rsidR="00242DE2" w:rsidRPr="0059177E" w:rsidRDefault="00C87556" w:rsidP="00242DE2">
      <w:pPr>
        <w:suppressAutoHyphens/>
        <w:spacing w:after="113" w:line="310" w:lineRule="exact"/>
        <w:jc w:val="center"/>
        <w:rPr>
          <w:rFonts w:eastAsia="Gill Sans MT" w:cs="Arial"/>
          <w:color w:val="000000"/>
        </w:rPr>
      </w:pPr>
      <w:r>
        <w:rPr>
          <w:rFonts w:eastAsia="Gill Sans MT" w:cs="Arial"/>
          <w:noProof/>
          <w:color w:val="000000"/>
        </w:rPr>
        <mc:AlternateContent>
          <mc:Choice Requires="wpg">
            <w:drawing>
              <wp:anchor distT="0" distB="0" distL="114300" distR="114300" simplePos="0" relativeHeight="251937279" behindDoc="0" locked="0" layoutInCell="1" allowOverlap="1" wp14:anchorId="0B97BA25" wp14:editId="21E6E280">
                <wp:simplePos x="0" y="0"/>
                <wp:positionH relativeFrom="column">
                  <wp:posOffset>1450900</wp:posOffset>
                </wp:positionH>
                <wp:positionV relativeFrom="paragraph">
                  <wp:posOffset>15203</wp:posOffset>
                </wp:positionV>
                <wp:extent cx="3492724" cy="3026583"/>
                <wp:effectExtent l="19050" t="19050" r="12700" b="40640"/>
                <wp:wrapNone/>
                <wp:docPr id="744247045" name="Group 1" descr="funnel representing increasing certainty on development and delivery"/>
                <wp:cNvGraphicFramePr/>
                <a:graphic xmlns:a="http://schemas.openxmlformats.org/drawingml/2006/main">
                  <a:graphicData uri="http://schemas.microsoft.com/office/word/2010/wordprocessingGroup">
                    <wpg:wgp>
                      <wpg:cNvGrpSpPr/>
                      <wpg:grpSpPr>
                        <a:xfrm>
                          <a:off x="0" y="0"/>
                          <a:ext cx="3492724" cy="3026583"/>
                          <a:chOff x="0" y="0"/>
                          <a:chExt cx="3492724" cy="3026583"/>
                        </a:xfrm>
                      </wpg:grpSpPr>
                      <wps:wsp>
                        <wps:cNvPr id="1667285067" name="Freeform: Shape 5">
                          <a:extLst>
                            <a:ext uri="{FF2B5EF4-FFF2-40B4-BE49-F238E27FC236}">
                              <a16:creationId xmlns:a16="http://schemas.microsoft.com/office/drawing/2014/main" id="{FF07CD38-C212-E27D-379E-DCB4C425776A}"/>
                            </a:ext>
                          </a:extLst>
                        </wps:cNvPr>
                        <wps:cNvSpPr/>
                        <wps:spPr>
                          <a:xfrm>
                            <a:off x="0" y="0"/>
                            <a:ext cx="3211096" cy="1545702"/>
                          </a:xfrm>
                          <a:custGeom>
                            <a:avLst/>
                            <a:gdLst>
                              <a:gd name="connsiteX0" fmla="*/ 0 w 6326372"/>
                              <a:gd name="connsiteY0" fmla="*/ 0 h 1644683"/>
                              <a:gd name="connsiteX1" fmla="*/ 3466214 w 6326372"/>
                              <a:gd name="connsiteY1" fmla="*/ 1467293 h 1644683"/>
                              <a:gd name="connsiteX2" fmla="*/ 6326372 w 6326372"/>
                              <a:gd name="connsiteY2" fmla="*/ 1637414 h 1644683"/>
                            </a:gdLst>
                            <a:ahLst/>
                            <a:cxnLst>
                              <a:cxn ang="0">
                                <a:pos x="connsiteX0" y="connsiteY0"/>
                              </a:cxn>
                              <a:cxn ang="0">
                                <a:pos x="connsiteX1" y="connsiteY1"/>
                              </a:cxn>
                              <a:cxn ang="0">
                                <a:pos x="connsiteX2" y="connsiteY2"/>
                              </a:cxn>
                            </a:cxnLst>
                            <a:rect l="l" t="t" r="r" b="b"/>
                            <a:pathLst>
                              <a:path w="6326372" h="1644683">
                                <a:moveTo>
                                  <a:pt x="0" y="0"/>
                                </a:moveTo>
                                <a:cubicBezTo>
                                  <a:pt x="1205909" y="597195"/>
                                  <a:pt x="2411819" y="1194391"/>
                                  <a:pt x="3466214" y="1467293"/>
                                </a:cubicBezTo>
                                <a:cubicBezTo>
                                  <a:pt x="4520609" y="1740195"/>
                                  <a:pt x="5858539" y="1609061"/>
                                  <a:pt x="6326372" y="1637414"/>
                                </a:cubicBezTo>
                              </a:path>
                            </a:pathLst>
                          </a:custGeom>
                          <a:noFill/>
                          <a:ln w="57150" cap="flat" cmpd="sng" algn="ctr">
                            <a:solidFill>
                              <a:sysClr val="windowText" lastClr="000000">
                                <a:lumMod val="50000"/>
                                <a:lumOff val="50000"/>
                              </a:sysClr>
                            </a:solidFill>
                            <a:prstDash val="solid"/>
                            <a:miter lim="800000"/>
                          </a:ln>
                          <a:effectLst/>
                        </wps:spPr>
                        <wps:bodyPr rtlCol="0" anchor="ctr"/>
                      </wps:wsp>
                      <wps:wsp>
                        <wps:cNvPr id="506087334" name="Freeform: Shape 6">
                          <a:extLst>
                            <a:ext uri="{FF2B5EF4-FFF2-40B4-BE49-F238E27FC236}">
                              <a16:creationId xmlns:a16="http://schemas.microsoft.com/office/drawing/2014/main" id="{AE78BD7A-AACC-2691-E56D-022AFCF378B9}"/>
                            </a:ext>
                          </a:extLst>
                        </wps:cNvPr>
                        <wps:cNvSpPr/>
                        <wps:spPr>
                          <a:xfrm flipV="1">
                            <a:off x="0" y="1532964"/>
                            <a:ext cx="3211096" cy="1493619"/>
                          </a:xfrm>
                          <a:custGeom>
                            <a:avLst/>
                            <a:gdLst>
                              <a:gd name="connsiteX0" fmla="*/ 0 w 6326372"/>
                              <a:gd name="connsiteY0" fmla="*/ 0 h 1644683"/>
                              <a:gd name="connsiteX1" fmla="*/ 3466214 w 6326372"/>
                              <a:gd name="connsiteY1" fmla="*/ 1467293 h 1644683"/>
                              <a:gd name="connsiteX2" fmla="*/ 6326372 w 6326372"/>
                              <a:gd name="connsiteY2" fmla="*/ 1637414 h 1644683"/>
                            </a:gdLst>
                            <a:ahLst/>
                            <a:cxnLst>
                              <a:cxn ang="0">
                                <a:pos x="connsiteX0" y="connsiteY0"/>
                              </a:cxn>
                              <a:cxn ang="0">
                                <a:pos x="connsiteX1" y="connsiteY1"/>
                              </a:cxn>
                              <a:cxn ang="0">
                                <a:pos x="connsiteX2" y="connsiteY2"/>
                              </a:cxn>
                            </a:cxnLst>
                            <a:rect l="l" t="t" r="r" b="b"/>
                            <a:pathLst>
                              <a:path w="6326372" h="1644683">
                                <a:moveTo>
                                  <a:pt x="0" y="0"/>
                                </a:moveTo>
                                <a:cubicBezTo>
                                  <a:pt x="1205909" y="597195"/>
                                  <a:pt x="2411819" y="1194391"/>
                                  <a:pt x="3466214" y="1467293"/>
                                </a:cubicBezTo>
                                <a:cubicBezTo>
                                  <a:pt x="4520609" y="1740195"/>
                                  <a:pt x="5858539" y="1609061"/>
                                  <a:pt x="6326372" y="1637414"/>
                                </a:cubicBezTo>
                              </a:path>
                            </a:pathLst>
                          </a:custGeom>
                          <a:noFill/>
                          <a:ln w="57150" cap="flat" cmpd="sng" algn="ctr">
                            <a:solidFill>
                              <a:sysClr val="windowText" lastClr="000000">
                                <a:lumMod val="50000"/>
                                <a:lumOff val="50000"/>
                              </a:sysClr>
                            </a:solidFill>
                            <a:prstDash val="solid"/>
                            <a:miter lim="800000"/>
                          </a:ln>
                          <a:effectLst/>
                        </wps:spPr>
                        <wps:bodyPr rtlCol="0" anchor="ctr"/>
                      </wps:wsp>
                      <wps:wsp>
                        <wps:cNvPr id="1009363857" name="Straight Arrow Connector 7">
                          <a:extLst>
                            <a:ext uri="{FF2B5EF4-FFF2-40B4-BE49-F238E27FC236}">
                              <a16:creationId xmlns:a16="http://schemas.microsoft.com/office/drawing/2014/main" id="{05D4FD26-CE93-F43B-6F96-86E7A90838E2}"/>
                            </a:ext>
                          </a:extLst>
                        </wps:cNvPr>
                        <wps:cNvCnPr>
                          <a:cxnSpLocks/>
                        </wps:cNvCnPr>
                        <wps:spPr>
                          <a:xfrm>
                            <a:off x="2293844" y="1540808"/>
                            <a:ext cx="1198880" cy="0"/>
                          </a:xfrm>
                          <a:prstGeom prst="straightConnector1">
                            <a:avLst/>
                          </a:prstGeom>
                          <a:noFill/>
                          <a:ln w="76200" cap="flat" cmpd="sng" algn="ctr">
                            <a:solidFill>
                              <a:sysClr val="windowText" lastClr="000000">
                                <a:lumMod val="50000"/>
                                <a:lumOff val="50000"/>
                              </a:sysClr>
                            </a:solidFill>
                            <a:prstDash val="solid"/>
                            <a:miter lim="800000"/>
                            <a:tailEnd type="triangle"/>
                          </a:ln>
                          <a:effectLst/>
                        </wps:spPr>
                        <wps:bodyPr/>
                      </wps:wsp>
                    </wpg:wgp>
                  </a:graphicData>
                </a:graphic>
              </wp:anchor>
            </w:drawing>
          </mc:Choice>
          <mc:Fallback>
            <w:pict>
              <v:group w14:anchorId="4EDB07B5" id="Group 1" o:spid="_x0000_s1026" alt="funnel representing increasing certainty on development and delivery" style="position:absolute;margin-left:114.25pt;margin-top:1.2pt;width:275pt;height:238.3pt;z-index:251937279" coordsize="34927,3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">
                <v:shape id="Freeform: Shape 5" o:spid="_x0000_s1027" style="position:absolute;width:32110;height:15457;visibility:visible;mso-wrap-style:square;v-text-anchor:middle" coordsize="6326372,164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" path="m,c1205909,597195,2411819,1194391,3466214,1467293v1054395,272902,2392325,141768,2860158,170121e" filled="f" strokecolor="#7f7f7f" strokeweight="4.5pt">
                  <v:stroke joinstyle="miter"/>
                  <v:path arrowok="t" o:connecttype="custom" o:connectlocs="0,0;1759357,1378988;3211096,1538870" o:connectangles="0,0,0"/>
                </v:shape>
                <v:shape id="Freeform: Shape 6" o:spid="_x0000_s1028" style="position:absolute;top:15329;width:32110;height:14936;flip:y;visibility:visible;mso-wrap-style:square;v-text-anchor:middle" coordsize="6326372,164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" path="m,c1205909,597195,2411819,1194391,3466214,1467293v1054395,272902,2392325,141768,2860158,170121e" filled="f" strokecolor="#7f7f7f" strokeweight="4.5pt">
                  <v:stroke joinstyle="miter"/>
                  <v:path arrowok="t" o:connecttype="custom" o:connectlocs="0,0;1759357,1332522;3211096,1487018" o:connectangles="0,0,0"/>
                </v:shape>
                <v:shapetype id="_x0000_t32" coordsize="21600,21600" o:spt="32" o:oned="t" path="m,l21600,21600e" filled="f">
                  <v:path arrowok="t" fillok="f" o:connecttype="none"/>
                  <o:lock v:ext="edit" shapetype="t"/>
                </v:shapetype>
                <v:shape id="Straight Arrow Connector 7" o:spid="_x0000_s1029" type="#_x0000_t32" style="position:absolute;left:22938;top:15408;width:119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" strokecolor="#7f7f7f" strokeweight="6pt">
                  <v:stroke endarrow="block" joinstyle="miter"/>
                  <o:lock v:ext="edit" shapetype="f"/>
                </v:shape>
              </v:group>
            </w:pict>
          </mc:Fallback>
        </mc:AlternateContent>
      </w:r>
      <w:r w:rsidR="00242DE2">
        <w:rPr>
          <w:rFonts w:eastAsia="Gill Sans MT" w:cs="Arial"/>
          <w:noProof/>
          <w:color w:val="000000"/>
        </w:rPr>
        <mc:AlternateContent>
          <mc:Choice Requires="wps">
            <w:drawing>
              <wp:anchor distT="0" distB="0" distL="114300" distR="114300" simplePos="0" relativeHeight="251935231" behindDoc="0" locked="0" layoutInCell="1" allowOverlap="1" wp14:anchorId="655E8CCE" wp14:editId="391EEE58">
                <wp:simplePos x="0" y="0"/>
                <wp:positionH relativeFrom="column">
                  <wp:posOffset>1453515</wp:posOffset>
                </wp:positionH>
                <wp:positionV relativeFrom="paragraph">
                  <wp:posOffset>832485</wp:posOffset>
                </wp:positionV>
                <wp:extent cx="1460500" cy="1386205"/>
                <wp:effectExtent l="0" t="0" r="0" b="0"/>
                <wp:wrapNone/>
                <wp:docPr id="2017167980" name="TextBox 31" descr="• Increasing&#10;definition&#10;and certainty&#10;• Reducing risk&#10;">
                  <a:extLst xmlns:a="http://schemas.openxmlformats.org/drawingml/2006/main">
                    <a:ext uri="{FF2B5EF4-FFF2-40B4-BE49-F238E27FC236}">
                      <a16:creationId xmlns:a16="http://schemas.microsoft.com/office/drawing/2014/main" id="{42226D4B-CEE1-1AD9-0720-F4494BE80868}"/>
                    </a:ext>
                  </a:extLst>
                </wp:docPr>
                <wp:cNvGraphicFramePr/>
                <a:graphic xmlns:a="http://schemas.openxmlformats.org/drawingml/2006/main">
                  <a:graphicData uri="http://schemas.microsoft.com/office/word/2010/wordprocessingShape">
                    <wps:wsp>
                      <wps:cNvSpPr txBox="1"/>
                      <wps:spPr>
                        <a:xfrm>
                          <a:off x="0" y="0"/>
                          <a:ext cx="1460500" cy="1386205"/>
                        </a:xfrm>
                        <a:prstGeom prst="rect">
                          <a:avLst/>
                        </a:prstGeom>
                        <a:noFill/>
                      </wps:spPr>
                      <wps:txbx>
                        <w:txbxContent>
                          <w:p w14:paraId="0ED9B265" w14:textId="77777777" w:rsidR="00242DE2" w:rsidRPr="00C03144" w:rsidRDefault="00242DE2" w:rsidP="00242DE2">
                            <w:pPr>
                              <w:pStyle w:val="ListParagraph"/>
                              <w:numPr>
                                <w:ilvl w:val="0"/>
                                <w:numId w:val="179"/>
                              </w:numPr>
                              <w:spacing w:after="120"/>
                              <w:ind w:left="357" w:hanging="357"/>
                              <w:rPr>
                                <w:b/>
                                <w:bCs/>
                                <w:kern w:val="24"/>
                              </w:rPr>
                            </w:pPr>
                            <w:r w:rsidRPr="00C03144">
                              <w:rPr>
                                <w:b/>
                                <w:bCs/>
                                <w:kern w:val="24"/>
                              </w:rPr>
                              <w:t>Increasing</w:t>
                            </w:r>
                            <w:r w:rsidRPr="00C03144">
                              <w:rPr>
                                <w:b/>
                                <w:bCs/>
                                <w:kern w:val="24"/>
                              </w:rPr>
                              <w:br/>
                              <w:t>definition</w:t>
                            </w:r>
                            <w:r w:rsidRPr="00C03144">
                              <w:rPr>
                                <w:b/>
                                <w:bCs/>
                                <w:kern w:val="24"/>
                              </w:rPr>
                              <w:br/>
                              <w:t>and certainty</w:t>
                            </w:r>
                          </w:p>
                          <w:p w14:paraId="509D826A" w14:textId="77777777" w:rsidR="00242DE2" w:rsidRPr="00C03144" w:rsidRDefault="00242DE2" w:rsidP="00242DE2">
                            <w:pPr>
                              <w:pStyle w:val="ListParagraph"/>
                              <w:numPr>
                                <w:ilvl w:val="0"/>
                                <w:numId w:val="179"/>
                              </w:numPr>
                              <w:contextualSpacing/>
                              <w:rPr>
                                <w:b/>
                                <w:bCs/>
                                <w:kern w:val="24"/>
                              </w:rPr>
                            </w:pPr>
                            <w:r w:rsidRPr="00C03144">
                              <w:rPr>
                                <w:b/>
                                <w:bCs/>
                                <w:kern w:val="24"/>
                              </w:rPr>
                              <w:t>Reducing risk</w:t>
                            </w:r>
                          </w:p>
                        </w:txbxContent>
                      </wps:txbx>
                      <wps:bodyPr wrap="square" rtlCol="0" anchor="ctr" anchorCtr="0">
                        <a:noAutofit/>
                      </wps:bodyPr>
                    </wps:wsp>
                  </a:graphicData>
                </a:graphic>
                <wp14:sizeRelH relativeFrom="margin">
                  <wp14:pctWidth>0</wp14:pctWidth>
                </wp14:sizeRelH>
              </wp:anchor>
            </w:drawing>
          </mc:Choice>
          <mc:Fallback>
            <w:pict>
              <v:shape w14:anchorId="655E8CCE" id="TextBox 31" o:spid="_x0000_s1030" type="#_x0000_t202" alt="• Increasing&#10;definition&#10;and certainty&#10;• Reducing risk&#10;" style="position:absolute;left:0;text-align:left;margin-left:114.45pt;margin-top:65.55pt;width:115pt;height:109.15pt;z-index:2519352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" filled="f" stroked="f">
                <v:textbox>
                  <w:txbxContent>
                    <w:p w14:paraId="0ED9B265" w14:textId="77777777" w:rsidR="00242DE2" w:rsidRPr="00C03144" w:rsidRDefault="00242DE2" w:rsidP="00242DE2">
                      <w:pPr>
                        <w:pStyle w:val="ListParagraph"/>
                        <w:numPr>
                          <w:ilvl w:val="0"/>
                          <w:numId w:val="179"/>
                        </w:numPr>
                        <w:spacing w:after="120"/>
                        <w:ind w:left="357" w:hanging="357"/>
                        <w:rPr>
                          <w:b/>
                          <w:bCs/>
                          <w:kern w:val="24"/>
                        </w:rPr>
                      </w:pPr>
                      <w:r w:rsidRPr="00C03144">
                        <w:rPr>
                          <w:b/>
                          <w:bCs/>
                          <w:kern w:val="24"/>
                        </w:rPr>
                        <w:t>Increasing</w:t>
                      </w:r>
                      <w:r w:rsidRPr="00C03144">
                        <w:rPr>
                          <w:b/>
                          <w:bCs/>
                          <w:kern w:val="24"/>
                        </w:rPr>
                        <w:br/>
                        <w:t>definition</w:t>
                      </w:r>
                      <w:r w:rsidRPr="00C03144">
                        <w:rPr>
                          <w:b/>
                          <w:bCs/>
                          <w:kern w:val="24"/>
                        </w:rPr>
                        <w:br/>
                        <w:t>and certainty</w:t>
                      </w:r>
                    </w:p>
                    <w:p w14:paraId="509D826A" w14:textId="77777777" w:rsidR="00242DE2" w:rsidRPr="00C03144" w:rsidRDefault="00242DE2" w:rsidP="00242DE2">
                      <w:pPr>
                        <w:pStyle w:val="ListParagraph"/>
                        <w:numPr>
                          <w:ilvl w:val="0"/>
                          <w:numId w:val="179"/>
                        </w:numPr>
                        <w:contextualSpacing/>
                        <w:rPr>
                          <w:b/>
                          <w:bCs/>
                          <w:kern w:val="24"/>
                        </w:rPr>
                      </w:pPr>
                      <w:r w:rsidRPr="00C03144">
                        <w:rPr>
                          <w:b/>
                          <w:bCs/>
                          <w:kern w:val="24"/>
                        </w:rPr>
                        <w:t>Reducing risk</w:t>
                      </w:r>
                    </w:p>
                  </w:txbxContent>
                </v:textbox>
              </v:shape>
            </w:pict>
          </mc:Fallback>
        </mc:AlternateContent>
      </w:r>
      <w:r w:rsidR="00242DE2">
        <w:rPr>
          <w:rFonts w:eastAsia="Gill Sans MT" w:cs="Arial"/>
          <w:noProof/>
          <w:color w:val="000000"/>
        </w:rPr>
        <mc:AlternateContent>
          <mc:Choice Requires="wps">
            <w:drawing>
              <wp:anchor distT="0" distB="0" distL="114300" distR="114300" simplePos="0" relativeHeight="251929087" behindDoc="0" locked="0" layoutInCell="1" allowOverlap="1" wp14:anchorId="532C5D46" wp14:editId="79F2F92C">
                <wp:simplePos x="0" y="0"/>
                <wp:positionH relativeFrom="column">
                  <wp:posOffset>-13335</wp:posOffset>
                </wp:positionH>
                <wp:positionV relativeFrom="paragraph">
                  <wp:posOffset>1681359</wp:posOffset>
                </wp:positionV>
                <wp:extent cx="1388534" cy="540000"/>
                <wp:effectExtent l="0" t="0" r="2540" b="0"/>
                <wp:wrapNone/>
                <wp:docPr id="1518841554" name="Rectangle 1" descr="Delivery approach">
                  <a:extLst xmlns:a="http://schemas.openxmlformats.org/drawingml/2006/main">
                    <a:ext uri="{FF2B5EF4-FFF2-40B4-BE49-F238E27FC236}">
                      <a16:creationId xmlns:a16="http://schemas.microsoft.com/office/drawing/2014/main" id="{670F0BF6-FB23-2513-8DAE-8A8C30545B85}"/>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65000"/>
                          </a:sysClr>
                        </a:solidFill>
                        <a:ln w="12700" cap="flat" cmpd="sng" algn="ctr">
                          <a:noFill/>
                          <a:prstDash val="solid"/>
                          <a:miter lim="800000"/>
                        </a:ln>
                        <a:effectLst/>
                      </wps:spPr>
                      <wps:txbx>
                        <w:txbxContent>
                          <w:p w14:paraId="4C73565B" w14:textId="77777777" w:rsidR="00242DE2" w:rsidRDefault="00242DE2" w:rsidP="00242DE2">
                            <w:pPr>
                              <w:spacing w:before="0" w:after="0"/>
                              <w:jc w:val="center"/>
                              <w:rPr>
                                <w:rFonts w:cs="Arial"/>
                                <w:b/>
                                <w:bCs/>
                                <w:kern w:val="24"/>
                                <w:sz w:val="24"/>
                                <w:szCs w:val="24"/>
                              </w:rPr>
                            </w:pPr>
                            <w:r>
                              <w:rPr>
                                <w:rFonts w:cs="Arial"/>
                                <w:b/>
                                <w:bCs/>
                                <w:kern w:val="24"/>
                              </w:rPr>
                              <w:t>Delivery approach</w:t>
                            </w:r>
                          </w:p>
                        </w:txbxContent>
                      </wps:txbx>
                      <wps:bodyPr rtlCol="0" anchor="ctr"/>
                    </wps:wsp>
                  </a:graphicData>
                </a:graphic>
              </wp:anchor>
            </w:drawing>
          </mc:Choice>
          <mc:Fallback>
            <w:pict>
              <v:rect w14:anchorId="532C5D46" id="Rectangle 1" o:spid="_x0000_s1031" alt="Delivery approach" style="position:absolute;left:0;text-align:left;margin-left:-1.05pt;margin-top:132.4pt;width:109.35pt;height:42.5pt;z-index:2519290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" fillcolor="#a6a6a6" stroked="f" strokeweight="1pt">
                <v:textbox>
                  <w:txbxContent>
                    <w:p w14:paraId="4C73565B" w14:textId="77777777" w:rsidR="00242DE2" w:rsidRDefault="00242DE2" w:rsidP="00242DE2">
                      <w:pPr>
                        <w:spacing w:before="0" w:after="0"/>
                        <w:jc w:val="center"/>
                        <w:rPr>
                          <w:rFonts w:cs="Arial"/>
                          <w:b/>
                          <w:bCs/>
                          <w:kern w:val="24"/>
                          <w:sz w:val="24"/>
                          <w:szCs w:val="24"/>
                        </w:rPr>
                      </w:pPr>
                      <w:r>
                        <w:rPr>
                          <w:rFonts w:cs="Arial"/>
                          <w:b/>
                          <w:bCs/>
                          <w:kern w:val="24"/>
                        </w:rPr>
                        <w:t>Delivery approach</w:t>
                      </w:r>
                    </w:p>
                  </w:txbxContent>
                </v:textbox>
              </v:rect>
            </w:pict>
          </mc:Fallback>
        </mc:AlternateContent>
      </w:r>
      <w:r w:rsidR="00242DE2">
        <w:rPr>
          <w:rFonts w:eastAsia="Gill Sans MT" w:cs="Arial"/>
          <w:noProof/>
          <w:color w:val="000000"/>
        </w:rPr>
        <mc:AlternateContent>
          <mc:Choice Requires="wps">
            <w:drawing>
              <wp:anchor distT="0" distB="0" distL="114300" distR="114300" simplePos="0" relativeHeight="251930111" behindDoc="0" locked="0" layoutInCell="1" allowOverlap="1" wp14:anchorId="5B4A451E" wp14:editId="534F05EC">
                <wp:simplePos x="0" y="0"/>
                <wp:positionH relativeFrom="column">
                  <wp:posOffset>-13335</wp:posOffset>
                </wp:positionH>
                <wp:positionV relativeFrom="paragraph">
                  <wp:posOffset>2528071</wp:posOffset>
                </wp:positionV>
                <wp:extent cx="1388534" cy="540000"/>
                <wp:effectExtent l="0" t="0" r="2540" b="0"/>
                <wp:wrapNone/>
                <wp:docPr id="12341121" name="Rectangle 3" descr="Schedule&#10;and cost&#10;">
                  <a:extLst xmlns:a="http://schemas.openxmlformats.org/drawingml/2006/main">
                    <a:ext uri="{FF2B5EF4-FFF2-40B4-BE49-F238E27FC236}">
                      <a16:creationId xmlns:a16="http://schemas.microsoft.com/office/drawing/2014/main" id="{B47A7E62-09F6-64BC-0D08-D3A37FE99493}"/>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50000"/>
                          </a:sysClr>
                        </a:solidFill>
                        <a:ln w="12700" cap="flat" cmpd="sng" algn="ctr">
                          <a:noFill/>
                          <a:prstDash val="solid"/>
                          <a:miter lim="800000"/>
                        </a:ln>
                        <a:effectLst/>
                      </wps:spPr>
                      <wps:txbx>
                        <w:txbxContent>
                          <w:p w14:paraId="39347BE0" w14:textId="77777777" w:rsidR="00242DE2" w:rsidRDefault="00242DE2" w:rsidP="00242DE2">
                            <w:pPr>
                              <w:spacing w:before="0" w:after="0"/>
                              <w:jc w:val="center"/>
                              <w:rPr>
                                <w:rFonts w:cs="Arial"/>
                                <w:b/>
                                <w:bCs/>
                                <w:color w:val="FFFFFF" w:themeColor="background1"/>
                                <w:kern w:val="24"/>
                                <w:sz w:val="24"/>
                                <w:szCs w:val="24"/>
                              </w:rPr>
                            </w:pPr>
                            <w:r>
                              <w:rPr>
                                <w:rFonts w:cs="Arial"/>
                                <w:b/>
                                <w:bCs/>
                                <w:color w:val="FFFFFF" w:themeColor="background1"/>
                                <w:kern w:val="24"/>
                              </w:rPr>
                              <w:t>Schedule</w:t>
                            </w:r>
                            <w:r>
                              <w:rPr>
                                <w:rFonts w:cs="Arial"/>
                                <w:b/>
                                <w:bCs/>
                                <w:color w:val="FFFFFF" w:themeColor="background1"/>
                                <w:kern w:val="24"/>
                              </w:rPr>
                              <w:br/>
                              <w:t>and cost</w:t>
                            </w:r>
                          </w:p>
                        </w:txbxContent>
                      </wps:txbx>
                      <wps:bodyPr rtlCol="0" anchor="ctr"/>
                    </wps:wsp>
                  </a:graphicData>
                </a:graphic>
              </wp:anchor>
            </w:drawing>
          </mc:Choice>
          <mc:Fallback>
            <w:pict>
              <v:rect w14:anchorId="5B4A451E" id="Rectangle 3" o:spid="_x0000_s1032" alt="Schedule&#10;and cost&#10;" style="position:absolute;left:0;text-align:left;margin-left:-1.05pt;margin-top:199.05pt;width:109.35pt;height:42.5pt;z-index:2519301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" fillcolor="#7f7f7f" stroked="f" strokeweight="1pt">
                <v:textbox>
                  <w:txbxContent>
                    <w:p w14:paraId="39347BE0" w14:textId="77777777" w:rsidR="00242DE2" w:rsidRDefault="00242DE2" w:rsidP="00242DE2">
                      <w:pPr>
                        <w:spacing w:before="0" w:after="0"/>
                        <w:jc w:val="center"/>
                        <w:rPr>
                          <w:rFonts w:cs="Arial"/>
                          <w:b/>
                          <w:bCs/>
                          <w:color w:val="FFFFFF" w:themeColor="background1"/>
                          <w:kern w:val="24"/>
                          <w:sz w:val="24"/>
                          <w:szCs w:val="24"/>
                        </w:rPr>
                      </w:pPr>
                      <w:r>
                        <w:rPr>
                          <w:rFonts w:cs="Arial"/>
                          <w:b/>
                          <w:bCs/>
                          <w:color w:val="FFFFFF" w:themeColor="background1"/>
                          <w:kern w:val="24"/>
                        </w:rPr>
                        <w:t>Schedule</w:t>
                      </w:r>
                      <w:r>
                        <w:rPr>
                          <w:rFonts w:cs="Arial"/>
                          <w:b/>
                          <w:bCs/>
                          <w:color w:val="FFFFFF" w:themeColor="background1"/>
                          <w:kern w:val="24"/>
                        </w:rPr>
                        <w:br/>
                        <w:t>and cost</w:t>
                      </w:r>
                    </w:p>
                  </w:txbxContent>
                </v:textbox>
              </v:rect>
            </w:pict>
          </mc:Fallback>
        </mc:AlternateContent>
      </w:r>
      <w:r w:rsidR="00242DE2">
        <w:rPr>
          <w:rFonts w:eastAsia="Gill Sans MT" w:cs="Arial"/>
          <w:noProof/>
          <w:color w:val="000000"/>
        </w:rPr>
        <mc:AlternateContent>
          <mc:Choice Requires="wps">
            <w:drawing>
              <wp:anchor distT="0" distB="0" distL="114300" distR="114300" simplePos="0" relativeHeight="251931135" behindDoc="0" locked="0" layoutInCell="1" allowOverlap="1" wp14:anchorId="00AA8AA1" wp14:editId="0609DC8F">
                <wp:simplePos x="0" y="0"/>
                <wp:positionH relativeFrom="column">
                  <wp:posOffset>-13335</wp:posOffset>
                </wp:positionH>
                <wp:positionV relativeFrom="paragraph">
                  <wp:posOffset>834647</wp:posOffset>
                </wp:positionV>
                <wp:extent cx="1388534" cy="540000"/>
                <wp:effectExtent l="0" t="0" r="2540" b="0"/>
                <wp:wrapNone/>
                <wp:docPr id="1193418624" name="Rectangle 4" descr="Option development">
                  <a:extLst xmlns:a="http://schemas.openxmlformats.org/drawingml/2006/main">
                    <a:ext uri="{FF2B5EF4-FFF2-40B4-BE49-F238E27FC236}">
                      <a16:creationId xmlns:a16="http://schemas.microsoft.com/office/drawing/2014/main" id="{AD60AEAC-E834-B5C0-4062-8297AC46219C}"/>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85000"/>
                          </a:sysClr>
                        </a:solidFill>
                        <a:ln w="12700" cap="flat" cmpd="sng" algn="ctr">
                          <a:noFill/>
                          <a:prstDash val="solid"/>
                          <a:miter lim="800000"/>
                        </a:ln>
                        <a:effectLst/>
                      </wps:spPr>
                      <wps:txbx>
                        <w:txbxContent>
                          <w:p w14:paraId="4A1FE0F3" w14:textId="77777777" w:rsidR="00242DE2" w:rsidRDefault="00242DE2" w:rsidP="00242DE2">
                            <w:pPr>
                              <w:spacing w:before="0" w:after="0"/>
                              <w:jc w:val="center"/>
                              <w:rPr>
                                <w:rFonts w:cs="Arial"/>
                                <w:b/>
                                <w:bCs/>
                                <w:kern w:val="24"/>
                                <w:sz w:val="24"/>
                                <w:szCs w:val="24"/>
                              </w:rPr>
                            </w:pPr>
                            <w:r>
                              <w:rPr>
                                <w:rFonts w:cs="Arial"/>
                                <w:b/>
                                <w:bCs/>
                                <w:kern w:val="24"/>
                              </w:rPr>
                              <w:t>Option development</w:t>
                            </w:r>
                          </w:p>
                        </w:txbxContent>
                      </wps:txbx>
                      <wps:bodyPr rtlCol="0" anchor="ctr"/>
                    </wps:wsp>
                  </a:graphicData>
                </a:graphic>
              </wp:anchor>
            </w:drawing>
          </mc:Choice>
          <mc:Fallback>
            <w:pict>
              <v:rect w14:anchorId="00AA8AA1" id="Rectangle 4" o:spid="_x0000_s1033" alt="Option development" style="position:absolute;left:0;text-align:left;margin-left:-1.05pt;margin-top:65.7pt;width:109.35pt;height:42.5pt;z-index:2519311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" fillcolor="#d9d9d9" stroked="f" strokeweight="1pt">
                <v:textbox>
                  <w:txbxContent>
                    <w:p w14:paraId="4A1FE0F3" w14:textId="77777777" w:rsidR="00242DE2" w:rsidRDefault="00242DE2" w:rsidP="00242DE2">
                      <w:pPr>
                        <w:spacing w:before="0" w:after="0"/>
                        <w:jc w:val="center"/>
                        <w:rPr>
                          <w:rFonts w:cs="Arial"/>
                          <w:b/>
                          <w:bCs/>
                          <w:kern w:val="24"/>
                          <w:sz w:val="24"/>
                          <w:szCs w:val="24"/>
                        </w:rPr>
                      </w:pPr>
                      <w:r>
                        <w:rPr>
                          <w:rFonts w:cs="Arial"/>
                          <w:b/>
                          <w:bCs/>
                          <w:kern w:val="24"/>
                        </w:rPr>
                        <w:t>Option development</w:t>
                      </w:r>
                    </w:p>
                  </w:txbxContent>
                </v:textbox>
              </v:rect>
            </w:pict>
          </mc:Fallback>
        </mc:AlternateContent>
      </w:r>
      <w:r w:rsidR="00242DE2">
        <w:rPr>
          <w:rFonts w:eastAsia="Gill Sans MT" w:cs="Arial"/>
          <w:noProof/>
          <w:color w:val="000000"/>
        </w:rPr>
        <mc:AlternateContent>
          <mc:Choice Requires="wps">
            <w:drawing>
              <wp:anchor distT="0" distB="0" distL="114300" distR="114300" simplePos="0" relativeHeight="251932159" behindDoc="0" locked="0" layoutInCell="1" allowOverlap="1" wp14:anchorId="5308D244" wp14:editId="2E9DBF55">
                <wp:simplePos x="0" y="0"/>
                <wp:positionH relativeFrom="column">
                  <wp:posOffset>4998155</wp:posOffset>
                </wp:positionH>
                <wp:positionV relativeFrom="paragraph">
                  <wp:posOffset>1144034</wp:posOffset>
                </wp:positionV>
                <wp:extent cx="1468120" cy="1005840"/>
                <wp:effectExtent l="0" t="0" r="0" b="3810"/>
                <wp:wrapNone/>
                <wp:docPr id="1974890934" name="TextBox 19" descr="Deliver the&#10;right project&#10;at the right price&#10;at the right time&#10;">
                  <a:extLst xmlns:a="http://schemas.openxmlformats.org/drawingml/2006/main">
                    <a:ext uri="{FF2B5EF4-FFF2-40B4-BE49-F238E27FC236}">
                      <a16:creationId xmlns:a16="http://schemas.microsoft.com/office/drawing/2014/main" id="{EAB2CE4D-40BD-7366-00CF-40AE242DCAAB}"/>
                    </a:ext>
                  </a:extLst>
                </wp:docPr>
                <wp:cNvGraphicFramePr/>
                <a:graphic xmlns:a="http://schemas.openxmlformats.org/drawingml/2006/main">
                  <a:graphicData uri="http://schemas.microsoft.com/office/word/2010/wordprocessingShape">
                    <wps:wsp>
                      <wps:cNvSpPr txBox="1"/>
                      <wps:spPr>
                        <a:xfrm>
                          <a:off x="0" y="0"/>
                          <a:ext cx="1468120" cy="1005840"/>
                        </a:xfrm>
                        <a:prstGeom prst="rect">
                          <a:avLst/>
                        </a:prstGeom>
                        <a:solidFill>
                          <a:sysClr val="windowText" lastClr="000000"/>
                        </a:solidFill>
                      </wps:spPr>
                      <wps:txbx>
                        <w:txbxContent>
                          <w:p w14:paraId="275EE59B" w14:textId="77777777" w:rsidR="00242DE2" w:rsidRDefault="00242DE2" w:rsidP="00242DE2">
                            <w:pPr>
                              <w:spacing w:before="0" w:after="0"/>
                              <w:jc w:val="center"/>
                              <w:rPr>
                                <w:rFonts w:cs="Arial"/>
                                <w:b/>
                                <w:bCs/>
                                <w:color w:val="FFFFFF" w:themeColor="background1"/>
                                <w:kern w:val="24"/>
                                <w:sz w:val="24"/>
                                <w:szCs w:val="24"/>
                              </w:rPr>
                            </w:pPr>
                            <w:r>
                              <w:rPr>
                                <w:rFonts w:cs="Arial"/>
                                <w:b/>
                                <w:bCs/>
                                <w:color w:val="FFFFFF" w:themeColor="background1"/>
                                <w:kern w:val="24"/>
                              </w:rPr>
                              <w:t>Deliver the</w:t>
                            </w:r>
                            <w:r>
                              <w:rPr>
                                <w:rFonts w:cs="Arial"/>
                                <w:b/>
                                <w:bCs/>
                                <w:color w:val="FFFFFF" w:themeColor="background1"/>
                                <w:kern w:val="24"/>
                              </w:rPr>
                              <w:br/>
                              <w:t>right project</w:t>
                            </w:r>
                            <w:r>
                              <w:rPr>
                                <w:rFonts w:cs="Arial"/>
                                <w:b/>
                                <w:bCs/>
                                <w:color w:val="FFFFFF" w:themeColor="background1"/>
                                <w:kern w:val="24"/>
                              </w:rPr>
                              <w:br/>
                              <w:t>at the right price</w:t>
                            </w:r>
                            <w:r>
                              <w:rPr>
                                <w:rFonts w:cs="Arial"/>
                                <w:b/>
                                <w:bCs/>
                                <w:color w:val="FFFFFF" w:themeColor="background1"/>
                                <w:kern w:val="24"/>
                              </w:rPr>
                              <w:br/>
                              <w:t>at the right time</w:t>
                            </w:r>
                          </w:p>
                        </w:txbxContent>
                      </wps:txbx>
                      <wps:bodyPr wrap="square" rtlCol="0">
                        <a:spAutoFit/>
                      </wps:bodyPr>
                    </wps:wsp>
                  </a:graphicData>
                </a:graphic>
              </wp:anchor>
            </w:drawing>
          </mc:Choice>
          <mc:Fallback>
            <w:pict>
              <v:shape w14:anchorId="5308D244" id="TextBox 19" o:spid="_x0000_s1034" type="#_x0000_t202" alt="Deliver the&#10;right project&#10;at the right price&#10;at the right time&#10;" style="position:absolute;left:0;text-align:left;margin-left:393.55pt;margin-top:90.1pt;width:115.6pt;height:79.2pt;z-index:2519321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" fillcolor="windowText" stroked="f">
                <v:textbox style="mso-fit-shape-to-text:t">
                  <w:txbxContent>
                    <w:p w14:paraId="275EE59B" w14:textId="77777777" w:rsidR="00242DE2" w:rsidRDefault="00242DE2" w:rsidP="00242DE2">
                      <w:pPr>
                        <w:spacing w:before="0" w:after="0"/>
                        <w:jc w:val="center"/>
                        <w:rPr>
                          <w:rFonts w:cs="Arial"/>
                          <w:b/>
                          <w:bCs/>
                          <w:color w:val="FFFFFF" w:themeColor="background1"/>
                          <w:kern w:val="24"/>
                          <w:sz w:val="24"/>
                          <w:szCs w:val="24"/>
                        </w:rPr>
                      </w:pPr>
                      <w:r>
                        <w:rPr>
                          <w:rFonts w:cs="Arial"/>
                          <w:b/>
                          <w:bCs/>
                          <w:color w:val="FFFFFF" w:themeColor="background1"/>
                          <w:kern w:val="24"/>
                        </w:rPr>
                        <w:t>Deliver the</w:t>
                      </w:r>
                      <w:r>
                        <w:rPr>
                          <w:rFonts w:cs="Arial"/>
                          <w:b/>
                          <w:bCs/>
                          <w:color w:val="FFFFFF" w:themeColor="background1"/>
                          <w:kern w:val="24"/>
                        </w:rPr>
                        <w:br/>
                        <w:t>right project</w:t>
                      </w:r>
                      <w:r>
                        <w:rPr>
                          <w:rFonts w:cs="Arial"/>
                          <w:b/>
                          <w:bCs/>
                          <w:color w:val="FFFFFF" w:themeColor="background1"/>
                          <w:kern w:val="24"/>
                        </w:rPr>
                        <w:br/>
                        <w:t>at the right price</w:t>
                      </w:r>
                      <w:r>
                        <w:rPr>
                          <w:rFonts w:cs="Arial"/>
                          <w:b/>
                          <w:bCs/>
                          <w:color w:val="FFFFFF" w:themeColor="background1"/>
                          <w:kern w:val="24"/>
                        </w:rPr>
                        <w:br/>
                        <w:t>at the right time</w:t>
                      </w:r>
                    </w:p>
                  </w:txbxContent>
                </v:textbox>
              </v:shape>
            </w:pict>
          </mc:Fallback>
        </mc:AlternateContent>
      </w:r>
    </w:p>
    <w:p w14:paraId="423F29AD" w14:textId="77777777" w:rsidR="00242DE2" w:rsidRDefault="00242DE2" w:rsidP="00120290">
      <w:pPr>
        <w:pStyle w:val="BodyText"/>
      </w:pPr>
    </w:p>
    <w:bookmarkEnd w:id="123"/>
    <w:p w14:paraId="0C2E96B6" w14:textId="04CA11B7" w:rsidR="000E2E21" w:rsidRDefault="000E2E21">
      <w:pPr>
        <w:rPr>
          <w:rFonts w:eastAsiaTheme="majorEastAsia" w:cs="Arial"/>
          <w:color w:val="auto"/>
          <w:sz w:val="36"/>
          <w:szCs w:val="26"/>
          <w:lang w:val="en-GB"/>
        </w:rPr>
      </w:pPr>
      <w:r>
        <w:br w:type="page"/>
      </w:r>
    </w:p>
    <w:p w14:paraId="72588BD2" w14:textId="77777777" w:rsidR="00BD7311" w:rsidRPr="00BD7311" w:rsidRDefault="00BD7311" w:rsidP="00811DAE">
      <w:pPr>
        <w:pStyle w:val="Heading2"/>
      </w:pPr>
      <w:bookmarkStart w:id="124" w:name="_Toc214362988"/>
      <w:r w:rsidRPr="00BD7311">
        <w:lastRenderedPageBreak/>
        <w:t xml:space="preserve">Project </w:t>
      </w:r>
      <w:r w:rsidR="0022434C">
        <w:t>d</w:t>
      </w:r>
      <w:r w:rsidRPr="00BD7311">
        <w:t>ecisions</w:t>
      </w:r>
      <w:bookmarkEnd w:id="124"/>
    </w:p>
    <w:p w14:paraId="49F8F0F9" w14:textId="77777777" w:rsidR="000E2E21" w:rsidRPr="000E2E21" w:rsidRDefault="000E2E21" w:rsidP="000E2E21">
      <w:pPr>
        <w:pStyle w:val="BodyText"/>
      </w:pPr>
      <w:r w:rsidRPr="00C93011">
        <w:rPr>
          <w:rFonts w:cs="Arial"/>
          <w:noProof/>
        </w:rPr>
        <mc:AlternateContent>
          <mc:Choice Requires="wps">
            <w:drawing>
              <wp:anchor distT="0" distB="0" distL="114300" distR="114300" simplePos="0" relativeHeight="251940351" behindDoc="0" locked="0" layoutInCell="1" allowOverlap="1" wp14:anchorId="72AC3544" wp14:editId="3A9123D2">
                <wp:simplePos x="0" y="0"/>
                <wp:positionH relativeFrom="column">
                  <wp:posOffset>5588635</wp:posOffset>
                </wp:positionH>
                <wp:positionV relativeFrom="paragraph">
                  <wp:posOffset>833755</wp:posOffset>
                </wp:positionV>
                <wp:extent cx="419735" cy="260985"/>
                <wp:effectExtent l="0" t="0" r="0" b="0"/>
                <wp:wrapNone/>
                <wp:docPr id="60" name="TextBox 59" descr="$$$">
                  <a:extLst xmlns:a="http://schemas.openxmlformats.org/drawingml/2006/main">
                    <a:ext uri="{FF2B5EF4-FFF2-40B4-BE49-F238E27FC236}">
                      <a16:creationId xmlns:a16="http://schemas.microsoft.com/office/drawing/2014/main" id="{0379C723-F840-E5AC-C82A-C369A9EDF46D}"/>
                    </a:ext>
                  </a:extLst>
                </wp:docPr>
                <wp:cNvGraphicFramePr/>
                <a:graphic xmlns:a="http://schemas.openxmlformats.org/drawingml/2006/main">
                  <a:graphicData uri="http://schemas.microsoft.com/office/word/2010/wordprocessingShape">
                    <wps:wsp>
                      <wps:cNvSpPr txBox="1"/>
                      <wps:spPr>
                        <a:xfrm>
                          <a:off x="0" y="0"/>
                          <a:ext cx="419735" cy="260985"/>
                        </a:xfrm>
                        <a:prstGeom prst="rect">
                          <a:avLst/>
                        </a:prstGeom>
                        <a:noFill/>
                      </wps:spPr>
                      <wps:txbx>
                        <w:txbxContent>
                          <w:p w14:paraId="24D85E91" w14:textId="77777777" w:rsidR="000E2E21" w:rsidRDefault="000E2E21" w:rsidP="000E2E21">
                            <w:pPr>
                              <w:rPr>
                                <w:rFonts w:cs="Arial"/>
                                <w:b/>
                                <w:bCs/>
                                <w:kern w:val="24"/>
                              </w:rPr>
                            </w:pPr>
                            <w:r>
                              <w:rPr>
                                <w:rFonts w:cs="Arial"/>
                                <w:b/>
                                <w:bCs/>
                                <w:kern w:val="24"/>
                              </w:rPr>
                              <w:t>$$$</w:t>
                            </w:r>
                          </w:p>
                        </w:txbxContent>
                      </wps:txbx>
                      <wps:bodyPr wrap="none" rtlCol="0">
                        <a:spAutoFit/>
                      </wps:bodyPr>
                    </wps:wsp>
                  </a:graphicData>
                </a:graphic>
              </wp:anchor>
            </w:drawing>
          </mc:Choice>
          <mc:Fallback>
            <w:pict>
              <v:shape w14:anchorId="72AC3544" id="TextBox 59" o:spid="_x0000_s1035" type="#_x0000_t202" alt="$$$" style="position:absolute;margin-left:440.05pt;margin-top:65.65pt;width:33.05pt;height:20.55pt;z-index:25194035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" filled="f" stroked="f">
                <v:textbox style="mso-fit-shape-to-text:t">
                  <w:txbxContent>
                    <w:p w14:paraId="24D85E91" w14:textId="77777777" w:rsidR="000E2E21" w:rsidRDefault="000E2E21" w:rsidP="000E2E21">
                      <w:pPr>
                        <w:rPr>
                          <w:rFonts w:cs="Arial"/>
                          <w:b/>
                          <w:bCs/>
                          <w:kern w:val="24"/>
                        </w:rPr>
                      </w:pPr>
                      <w:r>
                        <w:rPr>
                          <w:rFonts w:cs="Arial"/>
                          <w:b/>
                          <w:bCs/>
                          <w:kern w:val="24"/>
                        </w:rPr>
                        <w:t>$$$</w:t>
                      </w:r>
                    </w:p>
                  </w:txbxContent>
                </v:textbox>
              </v:shape>
            </w:pict>
          </mc:Fallback>
        </mc:AlternateContent>
      </w:r>
      <w:r w:rsidR="00BD7311" w:rsidRPr="00BD7311">
        <w:t>Reviews also recognise that scope changes have a greater impact on cost as the project progresses through</w:t>
      </w:r>
      <w:r w:rsidR="00BD7311" w:rsidRPr="00BD7311">
        <w:rPr>
          <w:spacing w:val="-4"/>
        </w:rPr>
        <w:t xml:space="preserve"> </w:t>
      </w:r>
      <w:r w:rsidR="00BD7311" w:rsidRPr="00BD7311">
        <w:t>its</w:t>
      </w:r>
      <w:r w:rsidR="00BD7311" w:rsidRPr="00BD7311">
        <w:rPr>
          <w:spacing w:val="-3"/>
        </w:rPr>
        <w:t xml:space="preserve"> </w:t>
      </w:r>
      <w:r w:rsidR="00BD7311" w:rsidRPr="00BD7311">
        <w:t>lifecycle.</w:t>
      </w:r>
      <w:r w:rsidR="00BD7311" w:rsidRPr="00BD7311">
        <w:rPr>
          <w:spacing w:val="-3"/>
        </w:rPr>
        <w:t xml:space="preserve"> </w:t>
      </w:r>
      <w:r w:rsidR="00BD7311" w:rsidRPr="00BD7311">
        <w:t>Robust</w:t>
      </w:r>
      <w:r w:rsidR="00BD7311" w:rsidRPr="00BD7311">
        <w:rPr>
          <w:spacing w:val="-3"/>
        </w:rPr>
        <w:t xml:space="preserve"> </w:t>
      </w:r>
      <w:r w:rsidR="00BD7311" w:rsidRPr="00BD7311">
        <w:t>decision</w:t>
      </w:r>
      <w:r w:rsidR="00120290">
        <w:t xml:space="preserve"> </w:t>
      </w:r>
      <w:r w:rsidR="00BD7311" w:rsidRPr="00BD7311">
        <w:t>making</w:t>
      </w:r>
      <w:r w:rsidR="00BD7311" w:rsidRPr="00BD7311">
        <w:rPr>
          <w:spacing w:val="-2"/>
        </w:rPr>
        <w:t xml:space="preserve"> </w:t>
      </w:r>
      <w:r w:rsidR="00BD7311" w:rsidRPr="00BD7311">
        <w:t>and</w:t>
      </w:r>
      <w:r w:rsidR="00BD7311" w:rsidRPr="00BD7311">
        <w:rPr>
          <w:spacing w:val="-4"/>
        </w:rPr>
        <w:t xml:space="preserve"> </w:t>
      </w:r>
      <w:r w:rsidR="00BD7311" w:rsidRPr="00BD7311">
        <w:t>clarity</w:t>
      </w:r>
      <w:r w:rsidR="00BD7311" w:rsidRPr="00BD7311">
        <w:rPr>
          <w:spacing w:val="-3"/>
        </w:rPr>
        <w:t xml:space="preserve"> </w:t>
      </w:r>
      <w:r w:rsidR="00BD7311" w:rsidRPr="00BD7311">
        <w:t>of</w:t>
      </w:r>
      <w:r w:rsidR="00BD7311" w:rsidRPr="00BD7311">
        <w:rPr>
          <w:spacing w:val="-3"/>
        </w:rPr>
        <w:t xml:space="preserve"> </w:t>
      </w:r>
      <w:r w:rsidR="00BD7311" w:rsidRPr="00BD7311">
        <w:t>direction</w:t>
      </w:r>
      <w:r w:rsidR="00BD7311" w:rsidRPr="00BD7311">
        <w:rPr>
          <w:spacing w:val="-4"/>
        </w:rPr>
        <w:t xml:space="preserve"> </w:t>
      </w:r>
      <w:r w:rsidR="00BD7311" w:rsidRPr="00BD7311">
        <w:t>early</w:t>
      </w:r>
      <w:r w:rsidR="00BD7311" w:rsidRPr="00BD7311">
        <w:rPr>
          <w:spacing w:val="-3"/>
        </w:rPr>
        <w:t xml:space="preserve"> </w:t>
      </w:r>
      <w:r w:rsidR="00BD7311" w:rsidRPr="00BD7311">
        <w:t>in</w:t>
      </w:r>
      <w:r w:rsidR="00BD7311" w:rsidRPr="00BD7311">
        <w:rPr>
          <w:spacing w:val="-2"/>
        </w:rPr>
        <w:t xml:space="preserve"> </w:t>
      </w:r>
      <w:r w:rsidR="00BD7311" w:rsidRPr="00BD7311">
        <w:t>project</w:t>
      </w:r>
      <w:r w:rsidR="00BD7311" w:rsidRPr="00BD7311">
        <w:rPr>
          <w:spacing w:val="-3"/>
        </w:rPr>
        <w:t xml:space="preserve"> </w:t>
      </w:r>
      <w:r w:rsidR="00BD7311" w:rsidRPr="00BD7311">
        <w:t>development</w:t>
      </w:r>
      <w:r w:rsidR="00BD7311" w:rsidRPr="00BD7311">
        <w:rPr>
          <w:spacing w:val="-3"/>
        </w:rPr>
        <w:t xml:space="preserve"> </w:t>
      </w:r>
      <w:r w:rsidR="00BD7311" w:rsidRPr="00BD7311">
        <w:t>is</w:t>
      </w:r>
      <w:r w:rsidR="00BD7311" w:rsidRPr="00BD7311">
        <w:rPr>
          <w:spacing w:val="-3"/>
        </w:rPr>
        <w:t xml:space="preserve"> </w:t>
      </w:r>
      <w:r w:rsidR="00BD7311" w:rsidRPr="00BD7311">
        <w:t>important</w:t>
      </w:r>
      <w:r w:rsidR="00BD7311" w:rsidRPr="00BD7311">
        <w:rPr>
          <w:spacing w:val="-3"/>
        </w:rPr>
        <w:t xml:space="preserve"> </w:t>
      </w:r>
      <w:r w:rsidR="00BD7311" w:rsidRPr="00BD7311">
        <w:t>to successful project delivery. A lack of clarity and late decision</w:t>
      </w:r>
      <w:r w:rsidR="00120290">
        <w:t xml:space="preserve"> </w:t>
      </w:r>
      <w:r w:rsidR="00BD7311" w:rsidRPr="00BD7311">
        <w:t>making will result in higher costs and greater uncertainty of outcomes.</w:t>
      </w:r>
    </w:p>
    <w:p w14:paraId="6E4159B2" w14:textId="77777777" w:rsidR="000E2E21" w:rsidRDefault="000E2E21" w:rsidP="000E2E21">
      <w:pPr>
        <w:pStyle w:val="BodyText"/>
        <w:rPr>
          <w:rFonts w:cs="Arial"/>
        </w:rPr>
      </w:pPr>
      <w:r w:rsidRPr="00C93011">
        <w:rPr>
          <w:rFonts w:cs="Arial"/>
          <w:noProof/>
        </w:rPr>
        <mc:AlternateContent>
          <mc:Choice Requires="wps">
            <w:drawing>
              <wp:anchor distT="0" distB="0" distL="114300" distR="114300" simplePos="0" relativeHeight="251943423" behindDoc="0" locked="0" layoutInCell="1" allowOverlap="1" wp14:anchorId="18CDFD28" wp14:editId="57C67C31">
                <wp:simplePos x="0" y="0"/>
                <wp:positionH relativeFrom="column">
                  <wp:posOffset>431165</wp:posOffset>
                </wp:positionH>
                <wp:positionV relativeFrom="paragraph">
                  <wp:posOffset>-2540</wp:posOffset>
                </wp:positionV>
                <wp:extent cx="1282700" cy="430530"/>
                <wp:effectExtent l="0" t="0" r="0" b="0"/>
                <wp:wrapNone/>
                <wp:docPr id="65" name="TextBox 64" descr="Major influence&#10;on outcome&#10;">
                  <a:extLst xmlns:a="http://schemas.openxmlformats.org/drawingml/2006/main">
                    <a:ext uri="{FF2B5EF4-FFF2-40B4-BE49-F238E27FC236}">
                      <a16:creationId xmlns:a16="http://schemas.microsoft.com/office/drawing/2014/main" id="{A4988C64-97A2-4C95-7F78-F6A29E2FE1A1}"/>
                    </a:ext>
                  </a:extLst>
                </wp:docPr>
                <wp:cNvGraphicFramePr/>
                <a:graphic xmlns:a="http://schemas.openxmlformats.org/drawingml/2006/main">
                  <a:graphicData uri="http://schemas.microsoft.com/office/word/2010/wordprocessingShape">
                    <wps:wsp>
                      <wps:cNvSpPr txBox="1"/>
                      <wps:spPr>
                        <a:xfrm>
                          <a:off x="0" y="0"/>
                          <a:ext cx="1282700" cy="430530"/>
                        </a:xfrm>
                        <a:prstGeom prst="rect">
                          <a:avLst/>
                        </a:prstGeom>
                        <a:noFill/>
                      </wps:spPr>
                      <wps:txbx>
                        <w:txbxContent>
                          <w:p w14:paraId="624CD586" w14:textId="77777777" w:rsidR="000E2E21" w:rsidRDefault="000E2E21" w:rsidP="000E2E21">
                            <w:pPr>
                              <w:jc w:val="center"/>
                              <w:rPr>
                                <w:rFonts w:cs="Arial"/>
                                <w:b/>
                                <w:bCs/>
                                <w:color w:val="808080" w:themeColor="background1" w:themeShade="80"/>
                                <w:kern w:val="24"/>
                              </w:rPr>
                            </w:pPr>
                            <w:r>
                              <w:rPr>
                                <w:rFonts w:cs="Arial"/>
                                <w:b/>
                                <w:bCs/>
                                <w:color w:val="808080" w:themeColor="background1" w:themeShade="80"/>
                                <w:kern w:val="24"/>
                              </w:rPr>
                              <w:t>Major influence</w:t>
                            </w:r>
                            <w:r>
                              <w:rPr>
                                <w:rFonts w:cs="Arial"/>
                                <w:b/>
                                <w:bCs/>
                                <w:color w:val="808080" w:themeColor="background1" w:themeShade="80"/>
                                <w:kern w:val="24"/>
                              </w:rPr>
                              <w:br/>
                              <w:t>on outcome</w:t>
                            </w:r>
                          </w:p>
                        </w:txbxContent>
                      </wps:txbx>
                      <wps:bodyPr wrap="square" rtlCol="0">
                        <a:spAutoFit/>
                      </wps:bodyPr>
                    </wps:wsp>
                  </a:graphicData>
                </a:graphic>
                <wp14:sizeRelH relativeFrom="margin">
                  <wp14:pctWidth>0</wp14:pctWidth>
                </wp14:sizeRelH>
              </wp:anchor>
            </w:drawing>
          </mc:Choice>
          <mc:Fallback>
            <w:pict>
              <v:shape w14:anchorId="18CDFD28" id="TextBox 64" o:spid="_x0000_s1036" type="#_x0000_t202" alt="Major influence&#10;on outcome&#10;" style="position:absolute;margin-left:33.95pt;margin-top:-.2pt;width:101pt;height:33.9pt;z-index:2519434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" filled="f" stroked="f">
                <v:textbox style="mso-fit-shape-to-text:t">
                  <w:txbxContent>
                    <w:p w14:paraId="624CD586" w14:textId="77777777" w:rsidR="000E2E21" w:rsidRDefault="000E2E21" w:rsidP="000E2E21">
                      <w:pPr>
                        <w:jc w:val="center"/>
                        <w:rPr>
                          <w:rFonts w:cs="Arial"/>
                          <w:b/>
                          <w:bCs/>
                          <w:color w:val="808080" w:themeColor="background1" w:themeShade="80"/>
                          <w:kern w:val="24"/>
                        </w:rPr>
                      </w:pPr>
                      <w:r>
                        <w:rPr>
                          <w:rFonts w:cs="Arial"/>
                          <w:b/>
                          <w:bCs/>
                          <w:color w:val="808080" w:themeColor="background1" w:themeShade="80"/>
                          <w:kern w:val="24"/>
                        </w:rPr>
                        <w:t>Major influence</w:t>
                      </w:r>
                      <w:r>
                        <w:rPr>
                          <w:rFonts w:cs="Arial"/>
                          <w:b/>
                          <w:bCs/>
                          <w:color w:val="808080" w:themeColor="background1" w:themeShade="80"/>
                          <w:kern w:val="24"/>
                        </w:rPr>
                        <w:br/>
                        <w:t>on outcome</w:t>
                      </w:r>
                    </w:p>
                  </w:txbxContent>
                </v:textbox>
              </v:shape>
            </w:pict>
          </mc:Fallback>
        </mc:AlternateContent>
      </w:r>
      <w:r w:rsidRPr="00C93011">
        <w:rPr>
          <w:rFonts w:cs="Arial"/>
          <w:noProof/>
        </w:rPr>
        <mc:AlternateContent>
          <mc:Choice Requires="wps">
            <w:drawing>
              <wp:anchor distT="0" distB="0" distL="114300" distR="114300" simplePos="0" relativeHeight="251942399" behindDoc="0" locked="0" layoutInCell="1" allowOverlap="1" wp14:anchorId="0707D611" wp14:editId="48ED21B2">
                <wp:simplePos x="0" y="0"/>
                <wp:positionH relativeFrom="column">
                  <wp:posOffset>10795</wp:posOffset>
                </wp:positionH>
                <wp:positionV relativeFrom="paragraph">
                  <wp:posOffset>95250</wp:posOffset>
                </wp:positionV>
                <wp:extent cx="6468619" cy="2406009"/>
                <wp:effectExtent l="19050" t="19050" r="46990" b="128270"/>
                <wp:wrapNone/>
                <wp:docPr id="63" name="Freeform: Shape 62" descr="Arrow starting top left descending  to bottom right representing Major influence on outcome to low influence on outcome">
                  <a:extLst xmlns:a="http://schemas.openxmlformats.org/drawingml/2006/main">
                    <a:ext uri="{FF2B5EF4-FFF2-40B4-BE49-F238E27FC236}">
                      <a16:creationId xmlns:a16="http://schemas.microsoft.com/office/drawing/2014/main" id="{69BB1882-7420-FE1C-0229-9F66E637934D}"/>
                    </a:ext>
                  </a:extLst>
                </wp:docPr>
                <wp:cNvGraphicFramePr/>
                <a:graphic xmlns:a="http://schemas.openxmlformats.org/drawingml/2006/main">
                  <a:graphicData uri="http://schemas.microsoft.com/office/word/2010/wordprocessingShape">
                    <wps:wsp>
                      <wps:cNvSpPr/>
                      <wps:spPr>
                        <a:xfrm>
                          <a:off x="0" y="0"/>
                          <a:ext cx="6468619" cy="2406009"/>
                        </a:xfrm>
                        <a:custGeom>
                          <a:avLst/>
                          <a:gdLst>
                            <a:gd name="connsiteX0" fmla="*/ 0 w 9376012"/>
                            <a:gd name="connsiteY0" fmla="*/ 0 h 3148347"/>
                            <a:gd name="connsiteX1" fmla="*/ 4722125 w 9376012"/>
                            <a:gd name="connsiteY1" fmla="*/ 2688609 h 3148347"/>
                            <a:gd name="connsiteX2" fmla="*/ 9376012 w 9376012"/>
                            <a:gd name="connsiteY2" fmla="*/ 3125338 h 3148347"/>
                          </a:gdLst>
                          <a:ahLst/>
                          <a:cxnLst>
                            <a:cxn ang="0">
                              <a:pos x="connsiteX0" y="connsiteY0"/>
                            </a:cxn>
                            <a:cxn ang="0">
                              <a:pos x="connsiteX1" y="connsiteY1"/>
                            </a:cxn>
                            <a:cxn ang="0">
                              <a:pos x="connsiteX2" y="connsiteY2"/>
                            </a:cxn>
                          </a:cxnLst>
                          <a:rect l="l" t="t" r="r" b="b"/>
                          <a:pathLst>
                            <a:path w="9376012" h="3148347">
                              <a:moveTo>
                                <a:pt x="0" y="0"/>
                              </a:moveTo>
                              <a:cubicBezTo>
                                <a:pt x="1579728" y="1083859"/>
                                <a:pt x="3159456" y="2167719"/>
                                <a:pt x="4722125" y="2688609"/>
                              </a:cubicBezTo>
                              <a:cubicBezTo>
                                <a:pt x="6284794" y="3209499"/>
                                <a:pt x="7830403" y="3167418"/>
                                <a:pt x="9376012" y="3125338"/>
                              </a:cubicBezTo>
                            </a:path>
                          </a:pathLst>
                        </a:custGeom>
                        <a:noFill/>
                        <a:ln w="57150">
                          <a:solidFill>
                            <a:schemeClr val="bg1">
                              <a:lumMod val="50000"/>
                            </a:schemeClr>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437C90C" id="Freeform: Shape 62" o:spid="_x0000_s1026" alt="Arrow starting top left descending  to bottom right representing Major influence on outcome to low influence on outcome" style="position:absolute;margin-left:.85pt;margin-top:7.5pt;width:509.35pt;height:189.45pt;z-index:251942399;visibility:visible;mso-wrap-style:square;mso-wrap-distance-left:9pt;mso-wrap-distance-top:0;mso-wrap-distance-right:9pt;mso-wrap-distance-bottom:0;mso-position-horizontal:absolute;mso-position-horizontal-relative:text;mso-position-vertical:absolute;mso-position-vertical-relative:text;v-text-anchor:middle" coordsize="9376012,314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" path="m,c1579728,1083859,3159456,2167719,4722125,2688609v1562669,520890,3108278,478809,4653887,436729e" filled="f" strokecolor="#7f7f7f [1612]" strokeweight="4.5pt">
                <v:stroke endarrow="block" joinstyle="miter"/>
                <v:path arrowok="t" o:connecttype="custom" o:connectlocs="0,0;3257849,2054671;6468619,2388425" o:connectangles="0,0,0"/>
              </v:shape>
            </w:pict>
          </mc:Fallback>
        </mc:AlternateContent>
      </w:r>
      <w:r w:rsidRPr="00C93011">
        <w:rPr>
          <w:rFonts w:cs="Arial"/>
          <w:noProof/>
        </w:rPr>
        <mc:AlternateContent>
          <mc:Choice Requires="wps">
            <w:drawing>
              <wp:anchor distT="0" distB="0" distL="114300" distR="114300" simplePos="0" relativeHeight="251947519" behindDoc="0" locked="0" layoutInCell="1" allowOverlap="1" wp14:anchorId="2C3FD50E" wp14:editId="666A8828">
                <wp:simplePos x="0" y="0"/>
                <wp:positionH relativeFrom="column">
                  <wp:posOffset>0</wp:posOffset>
                </wp:positionH>
                <wp:positionV relativeFrom="paragraph">
                  <wp:posOffset>71755</wp:posOffset>
                </wp:positionV>
                <wp:extent cx="6480001" cy="2448780"/>
                <wp:effectExtent l="0" t="38100" r="54610" b="66040"/>
                <wp:wrapNone/>
                <wp:docPr id="59" name="Freeform: Shape 58" descr="Arrow ascending from bottom left to top right representing project cost rising">
                  <a:extLst xmlns:a="http://schemas.openxmlformats.org/drawingml/2006/main">
                    <a:ext uri="{FF2B5EF4-FFF2-40B4-BE49-F238E27FC236}">
                      <a16:creationId xmlns:a16="http://schemas.microsoft.com/office/drawing/2014/main" id="{170CDE86-A68E-467E-9AC5-0C3D31479C8E}"/>
                    </a:ext>
                  </a:extLst>
                </wp:docPr>
                <wp:cNvGraphicFramePr/>
                <a:graphic xmlns:a="http://schemas.openxmlformats.org/drawingml/2006/main">
                  <a:graphicData uri="http://schemas.microsoft.com/office/word/2010/wordprocessingShape">
                    <wps:wsp>
                      <wps:cNvSpPr/>
                      <wps:spPr>
                        <a:xfrm>
                          <a:off x="0" y="0"/>
                          <a:ext cx="6480001" cy="2448780"/>
                        </a:xfrm>
                        <a:custGeom>
                          <a:avLst/>
                          <a:gdLst>
                            <a:gd name="connsiteX0" fmla="*/ 0 w 9580728"/>
                            <a:gd name="connsiteY0" fmla="*/ 2770496 h 2811461"/>
                            <a:gd name="connsiteX1" fmla="*/ 4790364 w 9580728"/>
                            <a:gd name="connsiteY1" fmla="*/ 2429302 h 2811461"/>
                            <a:gd name="connsiteX2" fmla="*/ 9580728 w 9580728"/>
                            <a:gd name="connsiteY2" fmla="*/ 0 h 2811461"/>
                          </a:gdLst>
                          <a:ahLst/>
                          <a:cxnLst>
                            <a:cxn ang="0">
                              <a:pos x="connsiteX0" y="connsiteY0"/>
                            </a:cxn>
                            <a:cxn ang="0">
                              <a:pos x="connsiteX1" y="connsiteY1"/>
                            </a:cxn>
                            <a:cxn ang="0">
                              <a:pos x="connsiteX2" y="connsiteY2"/>
                            </a:cxn>
                          </a:cxnLst>
                          <a:rect l="l" t="t" r="r" b="b"/>
                          <a:pathLst>
                            <a:path w="9580728" h="2811461">
                              <a:moveTo>
                                <a:pt x="0" y="2770496"/>
                              </a:moveTo>
                              <a:cubicBezTo>
                                <a:pt x="1596788" y="2830773"/>
                                <a:pt x="3193576" y="2891051"/>
                                <a:pt x="4790364" y="2429302"/>
                              </a:cubicBezTo>
                              <a:cubicBezTo>
                                <a:pt x="6387152" y="1967553"/>
                                <a:pt x="7983940" y="983776"/>
                                <a:pt x="9580728" y="0"/>
                              </a:cubicBezTo>
                            </a:path>
                          </a:pathLst>
                        </a:custGeom>
                        <a:noFill/>
                        <a:ln w="57150">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8ABDC99" id="Freeform: Shape 58" o:spid="_x0000_s1026" alt="Arrow ascending from bottom left to top right representing project cost rising" style="position:absolute;margin-left:0;margin-top:5.65pt;width:510.25pt;height:192.8pt;z-index:251947519;visibility:visible;mso-wrap-style:square;mso-wrap-distance-left:9pt;mso-wrap-distance-top:0;mso-wrap-distance-right:9pt;mso-wrap-distance-bottom:0;mso-position-horizontal:absolute;mso-position-horizontal-relative:text;mso-position-vertical:absolute;mso-position-vertical-relative:text;v-text-anchor:middle" coordsize="9580728,281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" path="m,2770496v1596788,60277,3193576,120555,4790364,-341194c6387152,1967553,7983940,983776,9580728,e" filled="f" strokecolor="black [3213]" strokeweight="4.5pt">
                <v:stroke endarrow="block" joinstyle="miter"/>
                <v:path arrowok="t" o:connecttype="custom" o:connectlocs="0,2413100;3240001,2115920;6480001,0" o:connectangles="0,0,0"/>
              </v:shape>
            </w:pict>
          </mc:Fallback>
        </mc:AlternateContent>
      </w:r>
    </w:p>
    <w:p w14:paraId="5C1AE850" w14:textId="77777777" w:rsidR="000E2E21" w:rsidRDefault="000E2E21" w:rsidP="000E2E21">
      <w:pPr>
        <w:pStyle w:val="BodyText"/>
        <w:rPr>
          <w:rFonts w:cs="Arial"/>
        </w:rPr>
      </w:pPr>
    </w:p>
    <w:p w14:paraId="0F4F3F93" w14:textId="77777777" w:rsidR="000E2E21" w:rsidRDefault="000E2E21" w:rsidP="000E2E21">
      <w:pPr>
        <w:pStyle w:val="BodyText"/>
        <w:rPr>
          <w:rFonts w:cs="Arial"/>
        </w:rPr>
      </w:pPr>
      <w:r w:rsidRPr="00C93011">
        <w:rPr>
          <w:rFonts w:cs="Arial"/>
          <w:noProof/>
        </w:rPr>
        <mc:AlternateContent>
          <mc:Choice Requires="wps">
            <w:drawing>
              <wp:anchor distT="0" distB="0" distL="114300" distR="114300" simplePos="0" relativeHeight="251944447" behindDoc="0" locked="0" layoutInCell="1" allowOverlap="1" wp14:anchorId="6FAA6B1F" wp14:editId="0971C932">
                <wp:simplePos x="0" y="0"/>
                <wp:positionH relativeFrom="column">
                  <wp:posOffset>1599565</wp:posOffset>
                </wp:positionH>
                <wp:positionV relativeFrom="paragraph">
                  <wp:posOffset>99060</wp:posOffset>
                </wp:positionV>
                <wp:extent cx="1041400" cy="430887"/>
                <wp:effectExtent l="0" t="0" r="0" b="0"/>
                <wp:wrapNone/>
                <wp:docPr id="66" name="TextBox 65" descr="Opportunity&#10;for influence&#10;">
                  <a:extLst xmlns:a="http://schemas.openxmlformats.org/drawingml/2006/main">
                    <a:ext uri="{FF2B5EF4-FFF2-40B4-BE49-F238E27FC236}">
                      <a16:creationId xmlns:a16="http://schemas.microsoft.com/office/drawing/2014/main" id="{4688F8E3-B6DF-3274-03C5-741E21A81753}"/>
                    </a:ext>
                  </a:extLst>
                </wp:docPr>
                <wp:cNvGraphicFramePr/>
                <a:graphic xmlns:a="http://schemas.openxmlformats.org/drawingml/2006/main">
                  <a:graphicData uri="http://schemas.microsoft.com/office/word/2010/wordprocessingShape">
                    <wps:wsp>
                      <wps:cNvSpPr txBox="1"/>
                      <wps:spPr>
                        <a:xfrm>
                          <a:off x="0" y="0"/>
                          <a:ext cx="1041400" cy="430887"/>
                        </a:xfrm>
                        <a:prstGeom prst="rect">
                          <a:avLst/>
                        </a:prstGeom>
                        <a:noFill/>
                      </wps:spPr>
                      <wps:txbx>
                        <w:txbxContent>
                          <w:p w14:paraId="308E7E7C" w14:textId="77777777" w:rsidR="000E2E21" w:rsidRDefault="000E2E21" w:rsidP="000E2E21">
                            <w:pPr>
                              <w:jc w:val="center"/>
                              <w:rPr>
                                <w:rFonts w:cs="Arial"/>
                                <w:b/>
                                <w:bCs/>
                                <w:color w:val="808080" w:themeColor="background1" w:themeShade="80"/>
                                <w:kern w:val="24"/>
                              </w:rPr>
                            </w:pPr>
                            <w:r>
                              <w:rPr>
                                <w:rFonts w:cs="Arial"/>
                                <w:b/>
                                <w:bCs/>
                                <w:color w:val="808080" w:themeColor="background1" w:themeShade="80"/>
                                <w:kern w:val="24"/>
                              </w:rPr>
                              <w:t>Opportunity</w:t>
                            </w:r>
                            <w:r>
                              <w:rPr>
                                <w:rFonts w:cs="Arial"/>
                                <w:b/>
                                <w:bCs/>
                                <w:color w:val="808080" w:themeColor="background1" w:themeShade="80"/>
                                <w:kern w:val="24"/>
                              </w:rPr>
                              <w:br/>
                              <w:t>for influence</w:t>
                            </w:r>
                          </w:p>
                        </w:txbxContent>
                      </wps:txbx>
                      <wps:bodyPr wrap="square" rtlCol="0">
                        <a:spAutoFit/>
                      </wps:bodyPr>
                    </wps:wsp>
                  </a:graphicData>
                </a:graphic>
                <wp14:sizeRelH relativeFrom="margin">
                  <wp14:pctWidth>0</wp14:pctWidth>
                </wp14:sizeRelH>
              </wp:anchor>
            </w:drawing>
          </mc:Choice>
          <mc:Fallback>
            <w:pict>
              <v:shape w14:anchorId="6FAA6B1F" id="TextBox 65" o:spid="_x0000_s1037" type="#_x0000_t202" alt="Opportunity&#10;for influence&#10;" style="position:absolute;margin-left:125.95pt;margin-top:7.8pt;width:82pt;height:33.95pt;z-index:2519444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" filled="f" stroked="f">
                <v:textbox style="mso-fit-shape-to-text:t">
                  <w:txbxContent>
                    <w:p w14:paraId="308E7E7C" w14:textId="77777777" w:rsidR="000E2E21" w:rsidRDefault="000E2E21" w:rsidP="000E2E21">
                      <w:pPr>
                        <w:jc w:val="center"/>
                        <w:rPr>
                          <w:rFonts w:cs="Arial"/>
                          <w:b/>
                          <w:bCs/>
                          <w:color w:val="808080" w:themeColor="background1" w:themeShade="80"/>
                          <w:kern w:val="24"/>
                        </w:rPr>
                      </w:pPr>
                      <w:r>
                        <w:rPr>
                          <w:rFonts w:cs="Arial"/>
                          <w:b/>
                          <w:bCs/>
                          <w:color w:val="808080" w:themeColor="background1" w:themeShade="80"/>
                          <w:kern w:val="24"/>
                        </w:rPr>
                        <w:t>Opportunity</w:t>
                      </w:r>
                      <w:r>
                        <w:rPr>
                          <w:rFonts w:cs="Arial"/>
                          <w:b/>
                          <w:bCs/>
                          <w:color w:val="808080" w:themeColor="background1" w:themeShade="80"/>
                          <w:kern w:val="24"/>
                        </w:rPr>
                        <w:br/>
                        <w:t>for influence</w:t>
                      </w:r>
                    </w:p>
                  </w:txbxContent>
                </v:textbox>
              </v:shape>
            </w:pict>
          </mc:Fallback>
        </mc:AlternateContent>
      </w:r>
      <w:r w:rsidRPr="00C93011">
        <w:rPr>
          <w:rFonts w:cs="Arial"/>
          <w:noProof/>
        </w:rPr>
        <mc:AlternateContent>
          <mc:Choice Requires="wps">
            <w:drawing>
              <wp:anchor distT="0" distB="0" distL="114300" distR="114300" simplePos="0" relativeHeight="251945471" behindDoc="0" locked="0" layoutInCell="1" allowOverlap="1" wp14:anchorId="615140DF" wp14:editId="75F9A023">
                <wp:simplePos x="0" y="0"/>
                <wp:positionH relativeFrom="column">
                  <wp:posOffset>4158615</wp:posOffset>
                </wp:positionH>
                <wp:positionV relativeFrom="paragraph">
                  <wp:posOffset>99060</wp:posOffset>
                </wp:positionV>
                <wp:extent cx="1016000" cy="430887"/>
                <wp:effectExtent l="0" t="0" r="0" b="0"/>
                <wp:wrapNone/>
                <wp:docPr id="67" name="TextBox 66" descr="Cost of&#10;change&#10;">
                  <a:extLst xmlns:a="http://schemas.openxmlformats.org/drawingml/2006/main">
                    <a:ext uri="{FF2B5EF4-FFF2-40B4-BE49-F238E27FC236}">
                      <a16:creationId xmlns:a16="http://schemas.microsoft.com/office/drawing/2014/main" id="{1BA22E09-02D6-22C9-97E5-F60B94014AD8}"/>
                    </a:ext>
                  </a:extLst>
                </wp:docPr>
                <wp:cNvGraphicFramePr/>
                <a:graphic xmlns:a="http://schemas.openxmlformats.org/drawingml/2006/main">
                  <a:graphicData uri="http://schemas.microsoft.com/office/word/2010/wordprocessingShape">
                    <wps:wsp>
                      <wps:cNvSpPr txBox="1"/>
                      <wps:spPr>
                        <a:xfrm>
                          <a:off x="0" y="0"/>
                          <a:ext cx="1016000" cy="430887"/>
                        </a:xfrm>
                        <a:prstGeom prst="rect">
                          <a:avLst/>
                        </a:prstGeom>
                        <a:noFill/>
                      </wps:spPr>
                      <wps:txbx>
                        <w:txbxContent>
                          <w:p w14:paraId="713CE385" w14:textId="77777777" w:rsidR="000E2E21" w:rsidRDefault="000E2E21" w:rsidP="000E2E21">
                            <w:pPr>
                              <w:jc w:val="center"/>
                              <w:rPr>
                                <w:rFonts w:cs="Arial"/>
                                <w:b/>
                                <w:bCs/>
                                <w:kern w:val="24"/>
                              </w:rPr>
                            </w:pPr>
                            <w:r>
                              <w:rPr>
                                <w:rFonts w:cs="Arial"/>
                                <w:b/>
                                <w:bCs/>
                                <w:kern w:val="24"/>
                              </w:rPr>
                              <w:t>Cost of</w:t>
                            </w:r>
                            <w:r>
                              <w:rPr>
                                <w:rFonts w:cs="Arial"/>
                                <w:b/>
                                <w:bCs/>
                                <w:kern w:val="24"/>
                              </w:rPr>
                              <w:br/>
                              <w:t>change</w:t>
                            </w:r>
                          </w:p>
                        </w:txbxContent>
                      </wps:txbx>
                      <wps:bodyPr wrap="square" rtlCol="0">
                        <a:spAutoFit/>
                      </wps:bodyPr>
                    </wps:wsp>
                  </a:graphicData>
                </a:graphic>
                <wp14:sizeRelH relativeFrom="margin">
                  <wp14:pctWidth>0</wp14:pctWidth>
                </wp14:sizeRelH>
              </wp:anchor>
            </w:drawing>
          </mc:Choice>
          <mc:Fallback>
            <w:pict>
              <v:shape w14:anchorId="615140DF" id="TextBox 66" o:spid="_x0000_s1038" type="#_x0000_t202" alt="Cost of&#10;change&#10;" style="position:absolute;margin-left:327.45pt;margin-top:7.8pt;width:80pt;height:33.95pt;z-index:2519454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" filled="f" stroked="f">
                <v:textbox style="mso-fit-shape-to-text:t">
                  <w:txbxContent>
                    <w:p w14:paraId="713CE385" w14:textId="77777777" w:rsidR="000E2E21" w:rsidRDefault="000E2E21" w:rsidP="000E2E21">
                      <w:pPr>
                        <w:jc w:val="center"/>
                        <w:rPr>
                          <w:rFonts w:cs="Arial"/>
                          <w:b/>
                          <w:bCs/>
                          <w:kern w:val="24"/>
                        </w:rPr>
                      </w:pPr>
                      <w:r>
                        <w:rPr>
                          <w:rFonts w:cs="Arial"/>
                          <w:b/>
                          <w:bCs/>
                          <w:kern w:val="24"/>
                        </w:rPr>
                        <w:t>Cost of</w:t>
                      </w:r>
                      <w:r>
                        <w:rPr>
                          <w:rFonts w:cs="Arial"/>
                          <w:b/>
                          <w:bCs/>
                          <w:kern w:val="24"/>
                        </w:rPr>
                        <w:br/>
                        <w:t>change</w:t>
                      </w:r>
                    </w:p>
                  </w:txbxContent>
                </v:textbox>
              </v:shape>
            </w:pict>
          </mc:Fallback>
        </mc:AlternateContent>
      </w:r>
    </w:p>
    <w:p w14:paraId="6E469D34" w14:textId="77777777" w:rsidR="000E2E21" w:rsidRDefault="000E2E21" w:rsidP="000E2E21">
      <w:pPr>
        <w:pStyle w:val="BodyText"/>
        <w:rPr>
          <w:rFonts w:cs="Arial"/>
        </w:rPr>
      </w:pPr>
    </w:p>
    <w:p w14:paraId="2609B393" w14:textId="77777777" w:rsidR="000E2E21" w:rsidRDefault="000E2E21" w:rsidP="000E2E21">
      <w:pPr>
        <w:pStyle w:val="BodyText"/>
        <w:rPr>
          <w:rFonts w:cs="Arial"/>
        </w:rPr>
      </w:pPr>
    </w:p>
    <w:p w14:paraId="5D3AE697" w14:textId="77777777" w:rsidR="000E2E21" w:rsidRDefault="000E2E21" w:rsidP="000E2E21">
      <w:pPr>
        <w:pStyle w:val="BodyText"/>
        <w:rPr>
          <w:rFonts w:cs="Arial"/>
        </w:rPr>
      </w:pPr>
    </w:p>
    <w:p w14:paraId="37AD270B" w14:textId="77777777" w:rsidR="000E2E21" w:rsidRDefault="000E2E21" w:rsidP="000E2E21">
      <w:pPr>
        <w:pStyle w:val="BodyText"/>
        <w:rPr>
          <w:rFonts w:cs="Arial"/>
        </w:rPr>
      </w:pPr>
      <w:r w:rsidRPr="00C93011">
        <w:rPr>
          <w:rFonts w:cs="Arial"/>
          <w:noProof/>
        </w:rPr>
        <mc:AlternateContent>
          <mc:Choice Requires="wps">
            <w:drawing>
              <wp:anchor distT="0" distB="0" distL="114300" distR="114300" simplePos="0" relativeHeight="251941375" behindDoc="0" locked="0" layoutInCell="1" allowOverlap="1" wp14:anchorId="7F336473" wp14:editId="71A1838A">
                <wp:simplePos x="0" y="0"/>
                <wp:positionH relativeFrom="column">
                  <wp:posOffset>-635</wp:posOffset>
                </wp:positionH>
                <wp:positionV relativeFrom="paragraph">
                  <wp:posOffset>227965</wp:posOffset>
                </wp:positionV>
                <wp:extent cx="263214" cy="261610"/>
                <wp:effectExtent l="0" t="0" r="0" b="0"/>
                <wp:wrapNone/>
                <wp:docPr id="61" name="TextBox 60">
                  <a:extLst xmlns:a="http://schemas.openxmlformats.org/drawingml/2006/main">
                    <a:ext uri="{FF2B5EF4-FFF2-40B4-BE49-F238E27FC236}">
                      <a16:creationId xmlns:a16="http://schemas.microsoft.com/office/drawing/2014/main" id="{21A26742-328E-94F2-74CA-234B2610BC09}"/>
                    </a:ext>
                  </a:extLst>
                </wp:docPr>
                <wp:cNvGraphicFramePr/>
                <a:graphic xmlns:a="http://schemas.openxmlformats.org/drawingml/2006/main">
                  <a:graphicData uri="http://schemas.microsoft.com/office/word/2010/wordprocessingShape">
                    <wps:wsp>
                      <wps:cNvSpPr txBox="1"/>
                      <wps:spPr>
                        <a:xfrm>
                          <a:off x="0" y="0"/>
                          <a:ext cx="263214" cy="261610"/>
                        </a:xfrm>
                        <a:prstGeom prst="rect">
                          <a:avLst/>
                        </a:prstGeom>
                        <a:noFill/>
                      </wps:spPr>
                      <wps:txbx>
                        <w:txbxContent>
                          <w:p w14:paraId="0F275B3A" w14:textId="77777777" w:rsidR="000E2E21" w:rsidRDefault="000E2E21" w:rsidP="000E2E21">
                            <w:pPr>
                              <w:rPr>
                                <w:rFonts w:cs="Arial"/>
                                <w:b/>
                                <w:bCs/>
                                <w:kern w:val="24"/>
                              </w:rPr>
                            </w:pPr>
                            <w:r>
                              <w:rPr>
                                <w:rFonts w:cs="Arial"/>
                                <w:b/>
                                <w:bCs/>
                                <w:kern w:val="24"/>
                              </w:rPr>
                              <w:t>$</w:t>
                            </w:r>
                          </w:p>
                        </w:txbxContent>
                      </wps:txbx>
                      <wps:bodyPr wrap="none" rtlCol="0">
                        <a:spAutoFit/>
                      </wps:bodyPr>
                    </wps:wsp>
                  </a:graphicData>
                </a:graphic>
              </wp:anchor>
            </w:drawing>
          </mc:Choice>
          <mc:Fallback>
            <w:pict>
              <v:shape w14:anchorId="7F336473" id="TextBox 60" o:spid="_x0000_s1039" type="#_x0000_t202" style="position:absolute;margin-left:-.05pt;margin-top:17.95pt;width:20.75pt;height:20.6pt;z-index:25194137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" filled="f" stroked="f">
                <v:textbox style="mso-fit-shape-to-text:t">
                  <w:txbxContent>
                    <w:p w14:paraId="0F275B3A" w14:textId="77777777" w:rsidR="000E2E21" w:rsidRDefault="000E2E21" w:rsidP="000E2E21">
                      <w:pPr>
                        <w:rPr>
                          <w:rFonts w:cs="Arial"/>
                          <w:b/>
                          <w:bCs/>
                          <w:kern w:val="24"/>
                        </w:rPr>
                      </w:pPr>
                      <w:r>
                        <w:rPr>
                          <w:rFonts w:cs="Arial"/>
                          <w:b/>
                          <w:bCs/>
                          <w:kern w:val="24"/>
                        </w:rPr>
                        <w:t>$</w:t>
                      </w:r>
                    </w:p>
                  </w:txbxContent>
                </v:textbox>
              </v:shape>
            </w:pict>
          </mc:Fallback>
        </mc:AlternateContent>
      </w:r>
      <w:r w:rsidRPr="00C93011">
        <w:rPr>
          <w:rFonts w:cs="Arial"/>
          <w:noProof/>
        </w:rPr>
        <mc:AlternateContent>
          <mc:Choice Requires="wps">
            <w:drawing>
              <wp:anchor distT="0" distB="0" distL="114300" distR="114300" simplePos="0" relativeHeight="251946495" behindDoc="0" locked="0" layoutInCell="1" allowOverlap="1" wp14:anchorId="5C403766" wp14:editId="61129F43">
                <wp:simplePos x="0" y="0"/>
                <wp:positionH relativeFrom="column">
                  <wp:posOffset>5434965</wp:posOffset>
                </wp:positionH>
                <wp:positionV relativeFrom="paragraph">
                  <wp:posOffset>19050</wp:posOffset>
                </wp:positionV>
                <wp:extent cx="1136650" cy="430887"/>
                <wp:effectExtent l="0" t="0" r="0" b="0"/>
                <wp:wrapNone/>
                <wp:docPr id="68" name="TextBox 67" descr="Low influence&#10;on outcome&#10;">
                  <a:extLst xmlns:a="http://schemas.openxmlformats.org/drawingml/2006/main">
                    <a:ext uri="{FF2B5EF4-FFF2-40B4-BE49-F238E27FC236}">
                      <a16:creationId xmlns:a16="http://schemas.microsoft.com/office/drawing/2014/main" id="{039E02A7-4732-5730-F5AA-03C8C998B2DB}"/>
                    </a:ext>
                  </a:extLst>
                </wp:docPr>
                <wp:cNvGraphicFramePr/>
                <a:graphic xmlns:a="http://schemas.openxmlformats.org/drawingml/2006/main">
                  <a:graphicData uri="http://schemas.microsoft.com/office/word/2010/wordprocessingShape">
                    <wps:wsp>
                      <wps:cNvSpPr txBox="1"/>
                      <wps:spPr>
                        <a:xfrm>
                          <a:off x="0" y="0"/>
                          <a:ext cx="1136650" cy="430887"/>
                        </a:xfrm>
                        <a:prstGeom prst="rect">
                          <a:avLst/>
                        </a:prstGeom>
                        <a:noFill/>
                      </wps:spPr>
                      <wps:txbx>
                        <w:txbxContent>
                          <w:p w14:paraId="78EB66FC" w14:textId="77777777" w:rsidR="000E2E21" w:rsidRDefault="000E2E21" w:rsidP="000E2E21">
                            <w:pPr>
                              <w:jc w:val="center"/>
                              <w:rPr>
                                <w:rFonts w:cs="Arial"/>
                                <w:b/>
                                <w:bCs/>
                                <w:color w:val="808080" w:themeColor="background1" w:themeShade="80"/>
                                <w:kern w:val="24"/>
                              </w:rPr>
                            </w:pPr>
                            <w:r>
                              <w:rPr>
                                <w:rFonts w:cs="Arial"/>
                                <w:b/>
                                <w:bCs/>
                                <w:color w:val="808080" w:themeColor="background1" w:themeShade="80"/>
                                <w:kern w:val="24"/>
                              </w:rPr>
                              <w:t>Low influence</w:t>
                            </w:r>
                            <w:r>
                              <w:rPr>
                                <w:rFonts w:cs="Arial"/>
                                <w:b/>
                                <w:bCs/>
                                <w:color w:val="808080" w:themeColor="background1" w:themeShade="80"/>
                                <w:kern w:val="24"/>
                              </w:rPr>
                              <w:br/>
                              <w:t>on outcome</w:t>
                            </w:r>
                          </w:p>
                        </w:txbxContent>
                      </wps:txbx>
                      <wps:bodyPr wrap="square" rtlCol="0">
                        <a:spAutoFit/>
                      </wps:bodyPr>
                    </wps:wsp>
                  </a:graphicData>
                </a:graphic>
                <wp14:sizeRelH relativeFrom="margin">
                  <wp14:pctWidth>0</wp14:pctWidth>
                </wp14:sizeRelH>
              </wp:anchor>
            </w:drawing>
          </mc:Choice>
          <mc:Fallback>
            <w:pict>
              <v:shape w14:anchorId="5C403766" id="TextBox 67" o:spid="_x0000_s1040" type="#_x0000_t202" alt="Low influence&#10;on outcome&#10;" style="position:absolute;margin-left:427.95pt;margin-top:1.5pt;width:89.5pt;height:33.95pt;z-index:2519464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" filled="f" stroked="f">
                <v:textbox style="mso-fit-shape-to-text:t">
                  <w:txbxContent>
                    <w:p w14:paraId="78EB66FC" w14:textId="77777777" w:rsidR="000E2E21" w:rsidRDefault="000E2E21" w:rsidP="000E2E21">
                      <w:pPr>
                        <w:jc w:val="center"/>
                        <w:rPr>
                          <w:rFonts w:cs="Arial"/>
                          <w:b/>
                          <w:bCs/>
                          <w:color w:val="808080" w:themeColor="background1" w:themeShade="80"/>
                          <w:kern w:val="24"/>
                        </w:rPr>
                      </w:pPr>
                      <w:r>
                        <w:rPr>
                          <w:rFonts w:cs="Arial"/>
                          <w:b/>
                          <w:bCs/>
                          <w:color w:val="808080" w:themeColor="background1" w:themeShade="80"/>
                          <w:kern w:val="24"/>
                        </w:rPr>
                        <w:t>Low influence</w:t>
                      </w:r>
                      <w:r>
                        <w:rPr>
                          <w:rFonts w:cs="Arial"/>
                          <w:b/>
                          <w:bCs/>
                          <w:color w:val="808080" w:themeColor="background1" w:themeShade="80"/>
                          <w:kern w:val="24"/>
                        </w:rPr>
                        <w:br/>
                        <w:t>on outcome</w:t>
                      </w:r>
                    </w:p>
                  </w:txbxContent>
                </v:textbox>
              </v:shape>
            </w:pict>
          </mc:Fallback>
        </mc:AlternateContent>
      </w:r>
    </w:p>
    <w:p w14:paraId="08BF91F6" w14:textId="77777777" w:rsidR="000E2E21" w:rsidRDefault="000E2E21" w:rsidP="000E2E21">
      <w:pPr>
        <w:pStyle w:val="BodyText"/>
        <w:rPr>
          <w:rFonts w:cs="Arial"/>
        </w:rPr>
      </w:pPr>
    </w:p>
    <w:tbl>
      <w:tblPr>
        <w:tblStyle w:val="TableGrid"/>
        <w:tblpPr w:leftFromText="180" w:rightFromText="180" w:vertAnchor="text" w:horzAnchor="margin" w:tblpY="36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38"/>
        <w:gridCol w:w="1076"/>
        <w:gridCol w:w="963"/>
        <w:gridCol w:w="1305"/>
        <w:gridCol w:w="734"/>
        <w:gridCol w:w="2039"/>
        <w:gridCol w:w="2039"/>
      </w:tblGrid>
      <w:tr w:rsidR="000E2E21" w:rsidRPr="00C93011" w14:paraId="6B9D63DD" w14:textId="77777777" w:rsidTr="0031593E">
        <w:trPr>
          <w:trHeight w:val="554"/>
        </w:trPr>
        <w:tc>
          <w:tcPr>
            <w:tcW w:w="2038" w:type="dxa"/>
            <w:vAlign w:val="center"/>
          </w:tcPr>
          <w:p w14:paraId="384F505A" w14:textId="77777777" w:rsidR="000E2E21" w:rsidRPr="0036052D" w:rsidRDefault="000E2E21" w:rsidP="0036052D">
            <w:pPr>
              <w:spacing w:before="60" w:after="60"/>
              <w:jc w:val="center"/>
              <w:rPr>
                <w:b/>
                <w:bCs/>
              </w:rPr>
            </w:pPr>
            <w:r w:rsidRPr="0036052D">
              <w:rPr>
                <w:b/>
                <w:bCs/>
              </w:rPr>
              <w:t>Planning and development</w:t>
            </w:r>
          </w:p>
        </w:tc>
        <w:tc>
          <w:tcPr>
            <w:tcW w:w="2039" w:type="dxa"/>
            <w:gridSpan w:val="2"/>
            <w:vAlign w:val="center"/>
          </w:tcPr>
          <w:p w14:paraId="55CA5932" w14:textId="77777777" w:rsidR="000E2E21" w:rsidRPr="0036052D" w:rsidRDefault="000E2E21" w:rsidP="0036052D">
            <w:pPr>
              <w:spacing w:before="60" w:after="60"/>
              <w:jc w:val="center"/>
              <w:rPr>
                <w:b/>
                <w:bCs/>
              </w:rPr>
            </w:pPr>
            <w:r w:rsidRPr="0036052D">
              <w:rPr>
                <w:b/>
                <w:bCs/>
              </w:rPr>
              <w:t>Concept</w:t>
            </w:r>
            <w:r w:rsidRPr="0036052D">
              <w:rPr>
                <w:b/>
                <w:bCs/>
              </w:rPr>
              <w:br/>
              <w:t>design</w:t>
            </w:r>
          </w:p>
        </w:tc>
        <w:tc>
          <w:tcPr>
            <w:tcW w:w="2039" w:type="dxa"/>
            <w:gridSpan w:val="2"/>
            <w:vAlign w:val="center"/>
          </w:tcPr>
          <w:p w14:paraId="4ECCBE76" w14:textId="77777777" w:rsidR="000E2E21" w:rsidRPr="0036052D" w:rsidRDefault="000E2E21" w:rsidP="0036052D">
            <w:pPr>
              <w:spacing w:before="60" w:after="60"/>
              <w:jc w:val="center"/>
              <w:rPr>
                <w:b/>
                <w:bCs/>
              </w:rPr>
            </w:pPr>
            <w:r w:rsidRPr="0036052D">
              <w:rPr>
                <w:b/>
                <w:bCs/>
              </w:rPr>
              <w:t>Design development</w:t>
            </w:r>
          </w:p>
        </w:tc>
        <w:tc>
          <w:tcPr>
            <w:tcW w:w="2039" w:type="dxa"/>
            <w:vAlign w:val="center"/>
          </w:tcPr>
          <w:p w14:paraId="1FB392E8" w14:textId="77777777" w:rsidR="000E2E21" w:rsidRPr="0036052D" w:rsidRDefault="000E2E21" w:rsidP="0036052D">
            <w:pPr>
              <w:spacing w:before="60" w:after="60"/>
              <w:jc w:val="center"/>
              <w:rPr>
                <w:b/>
                <w:bCs/>
              </w:rPr>
            </w:pPr>
            <w:r w:rsidRPr="0036052D">
              <w:rPr>
                <w:b/>
                <w:bCs/>
              </w:rPr>
              <w:t>Construction documents</w:t>
            </w:r>
          </w:p>
        </w:tc>
        <w:tc>
          <w:tcPr>
            <w:tcW w:w="2039" w:type="dxa"/>
            <w:vAlign w:val="center"/>
          </w:tcPr>
          <w:p w14:paraId="4717802F" w14:textId="77777777" w:rsidR="000E2E21" w:rsidRPr="0036052D" w:rsidRDefault="000E2E21" w:rsidP="0036052D">
            <w:pPr>
              <w:spacing w:before="60" w:after="60"/>
              <w:jc w:val="center"/>
              <w:rPr>
                <w:b/>
                <w:bCs/>
              </w:rPr>
            </w:pPr>
            <w:r w:rsidRPr="0036052D">
              <w:rPr>
                <w:b/>
                <w:bCs/>
              </w:rPr>
              <w:t>Construction</w:t>
            </w:r>
          </w:p>
        </w:tc>
      </w:tr>
      <w:tr w:rsidR="000E2E21" w:rsidRPr="00C93011" w14:paraId="3A9F80EF" w14:textId="77777777" w:rsidTr="0031593E">
        <w:trPr>
          <w:trHeight w:val="567"/>
        </w:trPr>
        <w:tc>
          <w:tcPr>
            <w:tcW w:w="2038" w:type="dxa"/>
            <w:vAlign w:val="center"/>
          </w:tcPr>
          <w:p w14:paraId="100CF87E" w14:textId="77777777" w:rsidR="000E2E21" w:rsidRPr="0036052D" w:rsidRDefault="000E2E21" w:rsidP="0036052D">
            <w:pPr>
              <w:spacing w:before="60" w:after="60"/>
              <w:jc w:val="center"/>
              <w:rPr>
                <w:b/>
                <w:bCs/>
                <w:color w:val="FFFFFF" w:themeColor="background1"/>
              </w:rPr>
            </w:pPr>
          </w:p>
        </w:tc>
        <w:tc>
          <w:tcPr>
            <w:tcW w:w="2039" w:type="dxa"/>
            <w:gridSpan w:val="2"/>
            <w:vAlign w:val="center"/>
          </w:tcPr>
          <w:p w14:paraId="5CA5C021" w14:textId="77777777" w:rsidR="000E2E21" w:rsidRPr="0036052D" w:rsidRDefault="000E2E21" w:rsidP="0036052D">
            <w:pPr>
              <w:spacing w:before="60" w:after="60"/>
              <w:jc w:val="center"/>
              <w:rPr>
                <w:b/>
                <w:bCs/>
                <w:color w:val="FFFFFF" w:themeColor="background1"/>
              </w:rPr>
            </w:pPr>
          </w:p>
        </w:tc>
        <w:tc>
          <w:tcPr>
            <w:tcW w:w="2039" w:type="dxa"/>
            <w:gridSpan w:val="2"/>
            <w:vAlign w:val="center"/>
          </w:tcPr>
          <w:p w14:paraId="5DC8A155" w14:textId="77777777" w:rsidR="000E2E21" w:rsidRPr="0036052D" w:rsidRDefault="000E2E21" w:rsidP="0036052D">
            <w:pPr>
              <w:spacing w:before="60" w:after="60"/>
              <w:jc w:val="center"/>
              <w:rPr>
                <w:b/>
                <w:bCs/>
                <w:color w:val="FFFFFF" w:themeColor="background1"/>
              </w:rPr>
            </w:pPr>
            <w:r w:rsidRPr="0036052D">
              <w:rPr>
                <w:b/>
                <w:bCs/>
                <w:noProof/>
                <w:color w:val="FFFFFF" w:themeColor="background1"/>
              </w:rPr>
              <mc:AlternateContent>
                <mc:Choice Requires="wps">
                  <w:drawing>
                    <wp:anchor distT="0" distB="0" distL="114300" distR="114300" simplePos="0" relativeHeight="251939327" behindDoc="0" locked="0" layoutInCell="1" allowOverlap="1" wp14:anchorId="017F6B9C" wp14:editId="739CBA95">
                      <wp:simplePos x="0" y="0"/>
                      <wp:positionH relativeFrom="column">
                        <wp:posOffset>-2656205</wp:posOffset>
                      </wp:positionH>
                      <wp:positionV relativeFrom="paragraph">
                        <wp:posOffset>127000</wp:posOffset>
                      </wp:positionV>
                      <wp:extent cx="6479540" cy="0"/>
                      <wp:effectExtent l="76200" t="114300" r="0" b="133350"/>
                      <wp:wrapNone/>
                      <wp:docPr id="44" name="Straight Arrow Connector 43" descr="Arrow representing project lifecycle">
                        <a:extLst xmlns:a="http://schemas.openxmlformats.org/drawingml/2006/main">
                          <a:ext uri="{FF2B5EF4-FFF2-40B4-BE49-F238E27FC236}">
                            <a16:creationId xmlns:a16="http://schemas.microsoft.com/office/drawing/2014/main" id="{E3ABBA83-9DB3-FD01-161B-E985D0CAA4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9540" cy="0"/>
                              </a:xfrm>
                              <a:prstGeom prst="straightConnector1">
                                <a:avLst/>
                              </a:prstGeom>
                              <a:ln w="5715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9550BF" id="Straight Arrow Connector 43" o:spid="_x0000_s1026" type="#_x0000_t32" alt="Arrow representing project lifecycle" style="position:absolute;margin-left:-209.15pt;margin-top:10pt;width:510.2pt;height:0;z-index:251939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" strokecolor="black [3213]" strokeweight="4.5pt">
                      <v:stroke startarrow="oval" endarrow="block" joinstyle="miter"/>
                      <o:lock v:ext="edit" shapetype="f"/>
                    </v:shape>
                  </w:pict>
                </mc:Fallback>
              </mc:AlternateContent>
            </w:r>
          </w:p>
        </w:tc>
        <w:tc>
          <w:tcPr>
            <w:tcW w:w="2039" w:type="dxa"/>
            <w:vAlign w:val="center"/>
          </w:tcPr>
          <w:p w14:paraId="74E21091" w14:textId="77777777" w:rsidR="000E2E21" w:rsidRPr="0036052D" w:rsidRDefault="000E2E21" w:rsidP="0036052D">
            <w:pPr>
              <w:spacing w:before="60" w:after="60"/>
              <w:jc w:val="center"/>
              <w:rPr>
                <w:b/>
                <w:bCs/>
                <w:color w:val="FFFFFF" w:themeColor="background1"/>
              </w:rPr>
            </w:pPr>
          </w:p>
        </w:tc>
        <w:tc>
          <w:tcPr>
            <w:tcW w:w="2039" w:type="dxa"/>
            <w:vAlign w:val="center"/>
          </w:tcPr>
          <w:p w14:paraId="1FA290F3" w14:textId="77777777" w:rsidR="000E2E21" w:rsidRPr="0036052D" w:rsidRDefault="000E2E21" w:rsidP="0036052D">
            <w:pPr>
              <w:spacing w:before="60" w:after="60"/>
              <w:jc w:val="center"/>
              <w:rPr>
                <w:b/>
                <w:bCs/>
                <w:color w:val="FFFFFF" w:themeColor="background1"/>
              </w:rPr>
            </w:pPr>
          </w:p>
        </w:tc>
      </w:tr>
      <w:tr w:rsidR="000E2E21" w:rsidRPr="00C93011" w14:paraId="731CEEB9" w14:textId="77777777" w:rsidTr="0031593E">
        <w:trPr>
          <w:trHeight w:val="851"/>
        </w:trPr>
        <w:tc>
          <w:tcPr>
            <w:tcW w:w="3114" w:type="dxa"/>
            <w:gridSpan w:val="2"/>
            <w:shd w:val="clear" w:color="auto" w:fill="1D861F"/>
            <w:vAlign w:val="center"/>
          </w:tcPr>
          <w:p w14:paraId="142235AE" w14:textId="77777777" w:rsidR="000E2E21" w:rsidRPr="0036052D" w:rsidRDefault="000E2E21" w:rsidP="0036052D">
            <w:pPr>
              <w:spacing w:before="60" w:after="60"/>
              <w:jc w:val="center"/>
              <w:rPr>
                <w:b/>
                <w:bCs/>
                <w:color w:val="FFFFFF" w:themeColor="background1"/>
              </w:rPr>
            </w:pPr>
            <w:r w:rsidRPr="0036052D">
              <w:rPr>
                <w:b/>
                <w:bCs/>
                <w:color w:val="FFFFFF" w:themeColor="background1"/>
              </w:rPr>
              <w:t>Development</w:t>
            </w:r>
          </w:p>
        </w:tc>
        <w:tc>
          <w:tcPr>
            <w:tcW w:w="2268" w:type="dxa"/>
            <w:gridSpan w:val="2"/>
            <w:shd w:val="clear" w:color="auto" w:fill="0076C4"/>
            <w:vAlign w:val="center"/>
          </w:tcPr>
          <w:p w14:paraId="7F721A6A" w14:textId="77777777" w:rsidR="000E2E21" w:rsidRPr="0036052D" w:rsidRDefault="000E2E21" w:rsidP="0036052D">
            <w:pPr>
              <w:spacing w:before="60" w:after="60"/>
              <w:jc w:val="center"/>
              <w:rPr>
                <w:b/>
                <w:bCs/>
                <w:color w:val="FFFFFF" w:themeColor="background1"/>
              </w:rPr>
            </w:pPr>
            <w:r w:rsidRPr="0036052D">
              <w:rPr>
                <w:b/>
                <w:bCs/>
                <w:color w:val="FFFFFF" w:themeColor="background1"/>
              </w:rPr>
              <w:t>Procurement</w:t>
            </w:r>
          </w:p>
        </w:tc>
        <w:tc>
          <w:tcPr>
            <w:tcW w:w="4812" w:type="dxa"/>
            <w:gridSpan w:val="3"/>
            <w:shd w:val="clear" w:color="auto" w:fill="70004B"/>
            <w:vAlign w:val="center"/>
          </w:tcPr>
          <w:p w14:paraId="576C5C47" w14:textId="77777777" w:rsidR="000E2E21" w:rsidRPr="0036052D" w:rsidRDefault="000E2E21" w:rsidP="0036052D">
            <w:pPr>
              <w:spacing w:before="60" w:after="60"/>
              <w:jc w:val="center"/>
              <w:rPr>
                <w:b/>
                <w:bCs/>
                <w:color w:val="FFFFFF" w:themeColor="background1"/>
              </w:rPr>
            </w:pPr>
            <w:r w:rsidRPr="0036052D">
              <w:rPr>
                <w:b/>
                <w:bCs/>
                <w:color w:val="FFFFFF" w:themeColor="background1"/>
              </w:rPr>
              <w:t>Execution</w:t>
            </w:r>
          </w:p>
        </w:tc>
      </w:tr>
    </w:tbl>
    <w:p w14:paraId="37FF34BB" w14:textId="77777777" w:rsidR="000E2E21" w:rsidRDefault="000E2E21" w:rsidP="003A56C5">
      <w:pPr>
        <w:pStyle w:val="BodyText"/>
      </w:pPr>
    </w:p>
    <w:p w14:paraId="5496B7C8" w14:textId="77777777" w:rsidR="0001091D" w:rsidRDefault="0001091D">
      <w:pPr>
        <w:rPr>
          <w:rFonts w:eastAsiaTheme="majorEastAsia" w:cs="Arial"/>
          <w:color w:val="auto"/>
          <w:sz w:val="36"/>
          <w:szCs w:val="26"/>
          <w:lang w:val="en-GB"/>
        </w:rPr>
      </w:pPr>
      <w:bookmarkStart w:id="125" w:name="_Toc172106227"/>
      <w:r>
        <w:br w:type="page"/>
      </w:r>
    </w:p>
    <w:p w14:paraId="3515694B" w14:textId="77777777" w:rsidR="00120290" w:rsidRPr="00120290" w:rsidRDefault="00120290" w:rsidP="00811DAE">
      <w:pPr>
        <w:pStyle w:val="Heading2"/>
      </w:pPr>
      <w:bookmarkStart w:id="126" w:name="_Toc214362989"/>
      <w:r w:rsidRPr="00120290">
        <w:lastRenderedPageBreak/>
        <w:t>Application of review success factors</w:t>
      </w:r>
      <w:bookmarkEnd w:id="125"/>
      <w:bookmarkEnd w:id="126"/>
    </w:p>
    <w:p w14:paraId="117542D5" w14:textId="77777777" w:rsidR="00120290" w:rsidRPr="00120290" w:rsidRDefault="00120290" w:rsidP="00120290">
      <w:pPr>
        <w:suppressAutoHyphens/>
        <w:rPr>
          <w:rFonts w:cs="Arial"/>
        </w:rPr>
      </w:pPr>
      <w:bookmarkStart w:id="127" w:name="_Hlk178253968"/>
      <w:r w:rsidRPr="00120290">
        <w:rPr>
          <w:rFonts w:cs="Arial"/>
        </w:rPr>
        <w:t>In</w:t>
      </w:r>
      <w:r w:rsidRPr="00120290">
        <w:rPr>
          <w:rFonts w:cs="Arial"/>
          <w:spacing w:val="-3"/>
        </w:rPr>
        <w:t xml:space="preserve"> </w:t>
      </w:r>
      <w:r w:rsidRPr="00120290">
        <w:rPr>
          <w:rFonts w:cs="Arial"/>
        </w:rPr>
        <w:t>examining</w:t>
      </w:r>
      <w:r w:rsidRPr="00120290">
        <w:rPr>
          <w:rFonts w:cs="Arial"/>
          <w:spacing w:val="-1"/>
        </w:rPr>
        <w:t xml:space="preserve"> </w:t>
      </w:r>
      <w:r w:rsidRPr="00120290">
        <w:rPr>
          <w:rFonts w:cs="Arial"/>
        </w:rPr>
        <w:t>each</w:t>
      </w:r>
      <w:r w:rsidRPr="00120290">
        <w:rPr>
          <w:rFonts w:cs="Arial"/>
          <w:spacing w:val="-3"/>
        </w:rPr>
        <w:t xml:space="preserve"> </w:t>
      </w:r>
      <w:r w:rsidRPr="00120290">
        <w:rPr>
          <w:rFonts w:cs="Arial"/>
        </w:rPr>
        <w:t>of</w:t>
      </w:r>
      <w:r w:rsidRPr="00120290">
        <w:rPr>
          <w:rFonts w:cs="Arial"/>
          <w:spacing w:val="-2"/>
        </w:rPr>
        <w:t xml:space="preserve"> </w:t>
      </w:r>
      <w:r w:rsidRPr="00120290">
        <w:rPr>
          <w:rFonts w:cs="Arial"/>
        </w:rPr>
        <w:t>the</w:t>
      </w:r>
      <w:r w:rsidRPr="00120290">
        <w:rPr>
          <w:rFonts w:cs="Arial"/>
          <w:spacing w:val="-3"/>
        </w:rPr>
        <w:t xml:space="preserve"> </w:t>
      </w:r>
      <w:r w:rsidRPr="00120290">
        <w:rPr>
          <w:rFonts w:cs="Arial"/>
        </w:rPr>
        <w:t>key</w:t>
      </w:r>
      <w:r w:rsidRPr="00120290">
        <w:rPr>
          <w:rFonts w:cs="Arial"/>
          <w:spacing w:val="-1"/>
        </w:rPr>
        <w:t xml:space="preserve"> </w:t>
      </w:r>
      <w:r w:rsidRPr="00120290">
        <w:rPr>
          <w:rFonts w:cs="Arial"/>
        </w:rPr>
        <w:t>focus</w:t>
      </w:r>
      <w:r w:rsidRPr="00120290">
        <w:rPr>
          <w:rFonts w:cs="Arial"/>
          <w:spacing w:val="-2"/>
        </w:rPr>
        <w:t xml:space="preserve"> </w:t>
      </w:r>
      <w:r w:rsidRPr="00120290">
        <w:rPr>
          <w:rFonts w:cs="Arial"/>
        </w:rPr>
        <w:t>areas,</w:t>
      </w:r>
      <w:r w:rsidRPr="00120290">
        <w:rPr>
          <w:rFonts w:cs="Arial"/>
          <w:spacing w:val="-2"/>
        </w:rPr>
        <w:t xml:space="preserve"> </w:t>
      </w:r>
      <w:r w:rsidRPr="00120290">
        <w:rPr>
          <w:rFonts w:cs="Arial"/>
        </w:rPr>
        <w:t>the</w:t>
      </w:r>
      <w:r w:rsidRPr="00120290">
        <w:rPr>
          <w:rFonts w:cs="Arial"/>
          <w:spacing w:val="-3"/>
        </w:rPr>
        <w:t xml:space="preserve"> </w:t>
      </w:r>
      <w:r w:rsidRPr="00120290">
        <w:rPr>
          <w:rFonts w:cs="Arial"/>
        </w:rPr>
        <w:t>review team</w:t>
      </w:r>
      <w:r w:rsidRPr="00120290">
        <w:rPr>
          <w:rFonts w:cs="Arial"/>
          <w:spacing w:val="-2"/>
        </w:rPr>
        <w:t xml:space="preserve"> </w:t>
      </w:r>
      <w:r w:rsidRPr="00120290">
        <w:rPr>
          <w:rFonts w:cs="Arial"/>
        </w:rPr>
        <w:t>should</w:t>
      </w:r>
      <w:r w:rsidRPr="00120290">
        <w:rPr>
          <w:rFonts w:cs="Arial"/>
          <w:spacing w:val="-3"/>
        </w:rPr>
        <w:t xml:space="preserve"> </w:t>
      </w:r>
      <w:r w:rsidRPr="00120290">
        <w:rPr>
          <w:rFonts w:cs="Arial"/>
        </w:rPr>
        <w:t>be</w:t>
      </w:r>
      <w:r w:rsidRPr="00120290">
        <w:rPr>
          <w:rFonts w:cs="Arial"/>
          <w:spacing w:val="-3"/>
        </w:rPr>
        <w:t xml:space="preserve"> </w:t>
      </w:r>
      <w:r w:rsidRPr="00120290">
        <w:rPr>
          <w:rFonts w:cs="Arial"/>
        </w:rPr>
        <w:t>guided</w:t>
      </w:r>
      <w:r w:rsidRPr="00120290">
        <w:rPr>
          <w:rFonts w:cs="Arial"/>
          <w:spacing w:val="-3"/>
        </w:rPr>
        <w:t xml:space="preserve"> </w:t>
      </w:r>
      <w:r w:rsidRPr="00120290">
        <w:rPr>
          <w:rFonts w:cs="Arial"/>
        </w:rPr>
        <w:t>by</w:t>
      </w:r>
      <w:r w:rsidRPr="00120290">
        <w:rPr>
          <w:rFonts w:cs="Arial"/>
          <w:spacing w:val="-2"/>
        </w:rPr>
        <w:t xml:space="preserve"> the three</w:t>
      </w:r>
      <w:r w:rsidRPr="00120290">
        <w:rPr>
          <w:rFonts w:cs="Arial"/>
        </w:rPr>
        <w:t xml:space="preserve"> success factors below which underpin delivery confidence. The</w:t>
      </w:r>
      <w:r w:rsidRPr="00120290">
        <w:rPr>
          <w:rFonts w:cs="Arial"/>
          <w:spacing w:val="-3"/>
        </w:rPr>
        <w:t xml:space="preserve"> </w:t>
      </w:r>
      <w:r w:rsidRPr="00120290">
        <w:rPr>
          <w:rFonts w:cs="Arial"/>
        </w:rPr>
        <w:t>success</w:t>
      </w:r>
      <w:r w:rsidRPr="00120290">
        <w:rPr>
          <w:rFonts w:cs="Arial"/>
          <w:spacing w:val="-2"/>
        </w:rPr>
        <w:t xml:space="preserve"> </w:t>
      </w:r>
      <w:r w:rsidRPr="00120290">
        <w:rPr>
          <w:rFonts w:cs="Arial"/>
        </w:rPr>
        <w:t>factors</w:t>
      </w:r>
      <w:r w:rsidRPr="00120290">
        <w:rPr>
          <w:rFonts w:cs="Arial"/>
          <w:spacing w:val="-2"/>
        </w:rPr>
        <w:t xml:space="preserve"> </w:t>
      </w:r>
      <w:r w:rsidRPr="00120290">
        <w:rPr>
          <w:rFonts w:cs="Arial"/>
        </w:rPr>
        <w:t>provide</w:t>
      </w:r>
      <w:r w:rsidRPr="00120290">
        <w:rPr>
          <w:rFonts w:cs="Arial"/>
          <w:spacing w:val="-1"/>
        </w:rPr>
        <w:t xml:space="preserve"> </w:t>
      </w:r>
      <w:r w:rsidRPr="00120290">
        <w:rPr>
          <w:rFonts w:cs="Arial"/>
        </w:rPr>
        <w:t>an</w:t>
      </w:r>
      <w:r w:rsidRPr="00120290">
        <w:rPr>
          <w:rFonts w:cs="Arial"/>
          <w:spacing w:val="-3"/>
        </w:rPr>
        <w:t xml:space="preserve"> </w:t>
      </w:r>
      <w:r w:rsidRPr="00120290">
        <w:rPr>
          <w:rFonts w:cs="Arial"/>
        </w:rPr>
        <w:t>overarching</w:t>
      </w:r>
      <w:r w:rsidRPr="00120290">
        <w:rPr>
          <w:rFonts w:cs="Arial"/>
          <w:spacing w:val="-1"/>
        </w:rPr>
        <w:t xml:space="preserve"> </w:t>
      </w:r>
      <w:r w:rsidRPr="00120290">
        <w:rPr>
          <w:rFonts w:cs="Arial"/>
        </w:rPr>
        <w:t>context</w:t>
      </w:r>
      <w:r w:rsidRPr="00120290">
        <w:rPr>
          <w:rFonts w:cs="Arial"/>
          <w:spacing w:val="-2"/>
        </w:rPr>
        <w:t xml:space="preserve"> </w:t>
      </w:r>
      <w:r w:rsidRPr="00120290">
        <w:rPr>
          <w:rFonts w:cs="Arial"/>
        </w:rPr>
        <w:t>for</w:t>
      </w:r>
      <w:r w:rsidRPr="00120290">
        <w:rPr>
          <w:rFonts w:cs="Arial"/>
          <w:spacing w:val="-2"/>
        </w:rPr>
        <w:t xml:space="preserve"> </w:t>
      </w:r>
      <w:r w:rsidRPr="00120290">
        <w:rPr>
          <w:rFonts w:cs="Arial"/>
        </w:rPr>
        <w:t>each</w:t>
      </w:r>
      <w:r w:rsidRPr="00120290">
        <w:rPr>
          <w:rFonts w:cs="Arial"/>
          <w:spacing w:val="-3"/>
        </w:rPr>
        <w:t xml:space="preserve"> </w:t>
      </w:r>
      <w:r w:rsidRPr="00120290">
        <w:rPr>
          <w:rFonts w:cs="Arial"/>
        </w:rPr>
        <w:t>key</w:t>
      </w:r>
      <w:r w:rsidRPr="00120290">
        <w:rPr>
          <w:rFonts w:cs="Arial"/>
          <w:spacing w:val="-2"/>
        </w:rPr>
        <w:t xml:space="preserve"> </w:t>
      </w:r>
      <w:r w:rsidRPr="00120290">
        <w:rPr>
          <w:rFonts w:cs="Arial"/>
        </w:rPr>
        <w:t>focus</w:t>
      </w:r>
      <w:r w:rsidRPr="00120290">
        <w:rPr>
          <w:rFonts w:cs="Arial"/>
          <w:spacing w:val="-2"/>
        </w:rPr>
        <w:t xml:space="preserve"> </w:t>
      </w:r>
      <w:r w:rsidRPr="00120290">
        <w:rPr>
          <w:rFonts w:cs="Arial"/>
        </w:rPr>
        <w:t>area</w:t>
      </w:r>
      <w:r w:rsidRPr="00120290">
        <w:rPr>
          <w:rFonts w:cs="Arial"/>
          <w:spacing w:val="-3"/>
        </w:rPr>
        <w:t xml:space="preserve"> </w:t>
      </w:r>
      <w:r w:rsidRPr="00120290">
        <w:rPr>
          <w:rFonts w:cs="Arial"/>
        </w:rPr>
        <w:t>and</w:t>
      </w:r>
      <w:r w:rsidRPr="00120290">
        <w:rPr>
          <w:rFonts w:cs="Arial"/>
          <w:spacing w:val="-3"/>
        </w:rPr>
        <w:t xml:space="preserve"> </w:t>
      </w:r>
      <w:r w:rsidRPr="00120290">
        <w:rPr>
          <w:rFonts w:cs="Arial"/>
        </w:rPr>
        <w:t>should</w:t>
      </w:r>
      <w:r w:rsidRPr="00120290">
        <w:rPr>
          <w:rFonts w:cs="Arial"/>
          <w:spacing w:val="-3"/>
        </w:rPr>
        <w:t xml:space="preserve"> </w:t>
      </w:r>
      <w:r w:rsidRPr="00120290">
        <w:rPr>
          <w:rFonts w:cs="Arial"/>
        </w:rPr>
        <w:t>assist</w:t>
      </w:r>
      <w:r w:rsidRPr="00120290">
        <w:rPr>
          <w:rFonts w:cs="Arial"/>
          <w:spacing w:val="-2"/>
        </w:rPr>
        <w:t xml:space="preserve"> </w:t>
      </w:r>
      <w:r w:rsidRPr="00120290">
        <w:rPr>
          <w:rFonts w:cs="Arial"/>
        </w:rPr>
        <w:t>in</w:t>
      </w:r>
      <w:r w:rsidRPr="00120290">
        <w:rPr>
          <w:rFonts w:cs="Arial"/>
          <w:spacing w:val="-3"/>
        </w:rPr>
        <w:t xml:space="preserve"> </w:t>
      </w:r>
      <w:r w:rsidRPr="00120290">
        <w:rPr>
          <w:rFonts w:cs="Arial"/>
        </w:rPr>
        <w:t>developing</w:t>
      </w:r>
      <w:r w:rsidRPr="00120290">
        <w:rPr>
          <w:rFonts w:cs="Arial"/>
          <w:spacing w:val="-3"/>
        </w:rPr>
        <w:t xml:space="preserve"> </w:t>
      </w:r>
      <w:r w:rsidRPr="00120290">
        <w:rPr>
          <w:rFonts w:cs="Arial"/>
        </w:rPr>
        <w:t>lines of enquiry, as they can provide</w:t>
      </w:r>
      <w:r w:rsidRPr="00120290">
        <w:rPr>
          <w:rFonts w:cs="Arial"/>
          <w:spacing w:val="-1"/>
        </w:rPr>
        <w:t xml:space="preserve"> </w:t>
      </w:r>
      <w:r w:rsidRPr="00120290">
        <w:rPr>
          <w:rFonts w:cs="Arial"/>
        </w:rPr>
        <w:t>context and be incorporated into the review report.</w:t>
      </w:r>
    </w:p>
    <w:p w14:paraId="5A919E06" w14:textId="77777777" w:rsidR="00120290" w:rsidRDefault="00120290" w:rsidP="00120290">
      <w:pPr>
        <w:suppressAutoHyphens/>
        <w:rPr>
          <w:rFonts w:cs="Arial"/>
          <w:spacing w:val="-2"/>
        </w:rPr>
      </w:pPr>
      <w:r w:rsidRPr="00120290">
        <w:rPr>
          <w:rFonts w:cs="Arial"/>
        </w:rPr>
        <w:t>As a project progresses through its lifecycle, there is an expectation that detail and evidence will increase, providing</w:t>
      </w:r>
      <w:r w:rsidRPr="00120290">
        <w:rPr>
          <w:rFonts w:cs="Arial"/>
          <w:spacing w:val="-3"/>
        </w:rPr>
        <w:t xml:space="preserve"> increased </w:t>
      </w:r>
      <w:r w:rsidRPr="00120290">
        <w:rPr>
          <w:rFonts w:cs="Arial"/>
        </w:rPr>
        <w:t>confidence</w:t>
      </w:r>
      <w:r w:rsidRPr="00120290">
        <w:rPr>
          <w:rFonts w:cs="Arial"/>
          <w:spacing w:val="-3"/>
        </w:rPr>
        <w:t xml:space="preserve"> </w:t>
      </w:r>
      <w:r w:rsidRPr="00120290">
        <w:rPr>
          <w:rFonts w:cs="Arial"/>
        </w:rPr>
        <w:t>that</w:t>
      </w:r>
      <w:r w:rsidRPr="00120290">
        <w:rPr>
          <w:rFonts w:cs="Arial"/>
          <w:spacing w:val="-2"/>
        </w:rPr>
        <w:t xml:space="preserve"> </w:t>
      </w:r>
      <w:r w:rsidRPr="00120290">
        <w:rPr>
          <w:rFonts w:cs="Arial"/>
        </w:rPr>
        <w:t>the</w:t>
      </w:r>
      <w:r w:rsidRPr="00120290">
        <w:rPr>
          <w:rFonts w:cs="Arial"/>
          <w:spacing w:val="-3"/>
        </w:rPr>
        <w:t xml:space="preserve"> </w:t>
      </w:r>
      <w:r w:rsidRPr="00120290">
        <w:rPr>
          <w:rFonts w:cs="Arial"/>
        </w:rPr>
        <w:t>requirements</w:t>
      </w:r>
      <w:r w:rsidRPr="00120290">
        <w:rPr>
          <w:rFonts w:cs="Arial"/>
          <w:spacing w:val="-2"/>
        </w:rPr>
        <w:t xml:space="preserve"> </w:t>
      </w:r>
      <w:r w:rsidRPr="00120290">
        <w:rPr>
          <w:rFonts w:cs="Arial"/>
        </w:rPr>
        <w:t>of</w:t>
      </w:r>
      <w:r w:rsidRPr="00120290">
        <w:rPr>
          <w:rFonts w:cs="Arial"/>
          <w:spacing w:val="-2"/>
        </w:rPr>
        <w:t xml:space="preserve"> </w:t>
      </w:r>
      <w:r w:rsidRPr="00120290">
        <w:rPr>
          <w:rFonts w:cs="Arial"/>
        </w:rPr>
        <w:t>the</w:t>
      </w:r>
      <w:r w:rsidRPr="00120290">
        <w:rPr>
          <w:rFonts w:cs="Arial"/>
          <w:spacing w:val="-3"/>
        </w:rPr>
        <w:t xml:space="preserve"> </w:t>
      </w:r>
      <w:r w:rsidRPr="00120290">
        <w:rPr>
          <w:rFonts w:cs="Arial"/>
        </w:rPr>
        <w:t>key</w:t>
      </w:r>
      <w:r w:rsidRPr="00120290">
        <w:rPr>
          <w:rFonts w:cs="Arial"/>
          <w:spacing w:val="-2"/>
        </w:rPr>
        <w:t xml:space="preserve"> </w:t>
      </w:r>
      <w:r w:rsidRPr="00120290">
        <w:rPr>
          <w:rFonts w:cs="Arial"/>
        </w:rPr>
        <w:t>focus</w:t>
      </w:r>
      <w:r w:rsidRPr="00120290">
        <w:rPr>
          <w:rFonts w:cs="Arial"/>
          <w:spacing w:val="-2"/>
        </w:rPr>
        <w:t xml:space="preserve"> </w:t>
      </w:r>
      <w:r w:rsidRPr="00120290">
        <w:rPr>
          <w:rFonts w:cs="Arial"/>
        </w:rPr>
        <w:t>areas</w:t>
      </w:r>
      <w:r w:rsidRPr="00120290">
        <w:rPr>
          <w:rFonts w:cs="Arial"/>
          <w:spacing w:val="-2"/>
        </w:rPr>
        <w:t xml:space="preserve"> </w:t>
      </w:r>
      <w:r w:rsidRPr="00120290">
        <w:rPr>
          <w:rFonts w:cs="Arial"/>
        </w:rPr>
        <w:t>are</w:t>
      </w:r>
      <w:r w:rsidRPr="00120290">
        <w:rPr>
          <w:rFonts w:cs="Arial"/>
          <w:spacing w:val="-3"/>
        </w:rPr>
        <w:t xml:space="preserve"> </w:t>
      </w:r>
      <w:r w:rsidRPr="00120290">
        <w:rPr>
          <w:rFonts w:cs="Arial"/>
        </w:rPr>
        <w:t>being</w:t>
      </w:r>
      <w:r w:rsidRPr="00120290">
        <w:rPr>
          <w:rFonts w:cs="Arial"/>
          <w:spacing w:val="-3"/>
        </w:rPr>
        <w:t xml:space="preserve"> </w:t>
      </w:r>
      <w:r w:rsidRPr="00120290">
        <w:rPr>
          <w:rFonts w:cs="Arial"/>
        </w:rPr>
        <w:t>met.</w:t>
      </w:r>
      <w:r w:rsidRPr="00120290">
        <w:rPr>
          <w:rFonts w:cs="Arial"/>
          <w:spacing w:val="-2"/>
        </w:rPr>
        <w:t xml:space="preserve"> </w:t>
      </w:r>
    </w:p>
    <w:tbl>
      <w:tblPr>
        <w:tblW w:w="10345" w:type="dxa"/>
        <w:tblCellSpacing w:w="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142" w:type="dxa"/>
          <w:right w:w="142" w:type="dxa"/>
        </w:tblCellMar>
        <w:tblLook w:val="01E0" w:firstRow="1" w:lastRow="1" w:firstColumn="1" w:lastColumn="1" w:noHBand="0" w:noVBand="0"/>
      </w:tblPr>
      <w:tblGrid>
        <w:gridCol w:w="1937"/>
        <w:gridCol w:w="8408"/>
      </w:tblGrid>
      <w:tr w:rsidR="0001091D" w:rsidRPr="00AF22CB" w14:paraId="58E4FA20" w14:textId="77777777" w:rsidTr="0020400A">
        <w:trPr>
          <w:trHeight w:val="1817"/>
          <w:tblCellSpacing w:w="5" w:type="dxa"/>
        </w:trPr>
        <w:tc>
          <w:tcPr>
            <w:tcW w:w="1922" w:type="dxa"/>
            <w:tcBorders>
              <w:top w:val="single" w:sz="2" w:space="0" w:color="FFFFFF"/>
              <w:left w:val="single" w:sz="2" w:space="0" w:color="FFFFFF"/>
            </w:tcBorders>
            <w:shd w:val="clear" w:color="auto" w:fill="FEF8D8"/>
            <w:vAlign w:val="bottom"/>
          </w:tcPr>
          <w:p w14:paraId="1F68324F" w14:textId="77777777" w:rsidR="0001091D" w:rsidRPr="00AF22CB" w:rsidRDefault="0001091D" w:rsidP="005F4E12">
            <w:pPr>
              <w:widowControl w:val="0"/>
              <w:autoSpaceDE w:val="0"/>
              <w:autoSpaceDN w:val="0"/>
              <w:spacing w:after="120" w:line="240" w:lineRule="auto"/>
              <w:ind w:left="113"/>
              <w:jc w:val="center"/>
              <w:rPr>
                <w:rFonts w:eastAsia="Arial" w:cs="Arial"/>
                <w:b/>
                <w:color w:val="auto"/>
                <w:lang w:val="ro-RO"/>
              </w:rPr>
            </w:pPr>
            <w:bookmarkStart w:id="128" w:name="_Hlk173922850"/>
            <w:bookmarkStart w:id="129" w:name="_Toc172106228"/>
            <w:bookmarkEnd w:id="127"/>
            <w:r w:rsidRPr="00AF22CB">
              <w:rPr>
                <w:rFonts w:eastAsia="Arial" w:cs="Arial"/>
                <w:b/>
                <w:noProof/>
                <w:color w:val="auto"/>
                <w:lang w:val="ro-RO"/>
              </w:rPr>
              <w:drawing>
                <wp:inline distT="0" distB="0" distL="0" distR="0" wp14:anchorId="64E2597A" wp14:editId="5EAEDD30">
                  <wp:extent cx="540000" cy="540000"/>
                  <wp:effectExtent l="0" t="0" r="0" b="0"/>
                  <wp:docPr id="2013445552"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1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40000" cy="540000"/>
                          </a:xfrm>
                          <a:prstGeom prst="rect">
                            <a:avLst/>
                          </a:prstGeom>
                        </pic:spPr>
                      </pic:pic>
                    </a:graphicData>
                  </a:graphic>
                </wp:inline>
              </w:drawing>
            </w:r>
            <w:r w:rsidRPr="00AF22CB">
              <w:rPr>
                <w:rFonts w:eastAsia="Arial" w:cs="Arial"/>
                <w:b/>
                <w:color w:val="auto"/>
                <w:lang w:val="ro-RO"/>
              </w:rPr>
              <w:t>Increasing scope</w:t>
            </w:r>
            <w:r w:rsidRPr="00AF22CB">
              <w:rPr>
                <w:rFonts w:eastAsia="Arial" w:cs="Arial"/>
                <w:b/>
                <w:color w:val="auto"/>
                <w:lang w:val="ro-RO"/>
              </w:rPr>
              <w:br/>
              <w:t>confidence</w:t>
            </w:r>
          </w:p>
        </w:tc>
        <w:tc>
          <w:tcPr>
            <w:tcW w:w="8393" w:type="dxa"/>
            <w:shd w:val="clear" w:color="auto" w:fill="F1F1F1"/>
          </w:tcPr>
          <w:p w14:paraId="7B5ECA47" w14:textId="77777777" w:rsidR="0001091D" w:rsidRPr="00AF22CB" w:rsidRDefault="0001091D" w:rsidP="005F4E12">
            <w:pPr>
              <w:numPr>
                <w:ilvl w:val="0"/>
                <w:numId w:val="171"/>
              </w:numPr>
              <w:suppressAutoHyphens/>
              <w:spacing w:before="60" w:after="60"/>
              <w:rPr>
                <w:rFonts w:cs="Arial"/>
                <w:color w:val="auto"/>
                <w:lang w:val="ro-RO"/>
              </w:rPr>
            </w:pPr>
            <w:r w:rsidRPr="00AF22CB">
              <w:rPr>
                <w:rFonts w:cs="Arial"/>
                <w:color w:val="auto"/>
                <w:lang w:val="ro-RO"/>
              </w:rPr>
              <w:t>Well defined service need.</w:t>
            </w:r>
          </w:p>
          <w:p w14:paraId="7E82EDDD" w14:textId="77777777" w:rsidR="0001091D" w:rsidRPr="00AF22CB" w:rsidRDefault="0001091D" w:rsidP="005F4E12">
            <w:pPr>
              <w:numPr>
                <w:ilvl w:val="0"/>
                <w:numId w:val="171"/>
              </w:numPr>
              <w:suppressAutoHyphens/>
              <w:spacing w:before="60" w:after="60"/>
              <w:rPr>
                <w:rFonts w:cs="Arial"/>
                <w:color w:val="auto"/>
                <w:lang w:val="ro-RO"/>
              </w:rPr>
            </w:pPr>
            <w:r w:rsidRPr="00AF22CB">
              <w:rPr>
                <w:rFonts w:cs="Arial"/>
                <w:color w:val="auto"/>
                <w:lang w:val="ro-RO"/>
              </w:rPr>
              <w:t>Value for money approach in developing an evidence-based solution.</w:t>
            </w:r>
          </w:p>
          <w:p w14:paraId="7FEC4306" w14:textId="77777777" w:rsidR="0001091D" w:rsidRPr="00AF22CB" w:rsidRDefault="0001091D" w:rsidP="005F4E12">
            <w:pPr>
              <w:numPr>
                <w:ilvl w:val="0"/>
                <w:numId w:val="171"/>
              </w:numPr>
              <w:suppressAutoHyphens/>
              <w:spacing w:before="60" w:after="60"/>
              <w:rPr>
                <w:rFonts w:cs="Arial"/>
                <w:color w:val="auto"/>
                <w:lang w:val="ro-RO"/>
              </w:rPr>
            </w:pPr>
            <w:r w:rsidRPr="00AF22CB">
              <w:rPr>
                <w:rFonts w:cs="Arial"/>
                <w:color w:val="auto"/>
                <w:lang w:val="ro-RO"/>
              </w:rPr>
              <w:t>Increasing clarity and detail in defining the solution.</w:t>
            </w:r>
          </w:p>
          <w:p w14:paraId="25D4343E" w14:textId="77777777" w:rsidR="0001091D" w:rsidRPr="00AF22CB" w:rsidRDefault="0001091D" w:rsidP="005F4E12">
            <w:pPr>
              <w:numPr>
                <w:ilvl w:val="0"/>
                <w:numId w:val="171"/>
              </w:numPr>
              <w:suppressAutoHyphens/>
              <w:spacing w:before="60" w:after="60"/>
              <w:rPr>
                <w:rFonts w:cs="Arial"/>
                <w:color w:val="auto"/>
                <w:lang w:val="ro-RO"/>
              </w:rPr>
            </w:pPr>
            <w:r w:rsidRPr="00AF22CB">
              <w:rPr>
                <w:rFonts w:cs="Arial"/>
                <w:color w:val="auto"/>
                <w:lang w:val="ro-RO"/>
              </w:rPr>
              <w:t>Increasing</w:t>
            </w:r>
            <w:r w:rsidRPr="00AF22CB">
              <w:rPr>
                <w:rFonts w:cs="Arial"/>
                <w:color w:val="auto"/>
                <w:spacing w:val="-5"/>
                <w:lang w:val="ro-RO"/>
              </w:rPr>
              <w:t xml:space="preserve"> </w:t>
            </w:r>
            <w:r w:rsidRPr="00AF22CB">
              <w:rPr>
                <w:rFonts w:cs="Arial"/>
                <w:color w:val="auto"/>
                <w:lang w:val="ro-RO"/>
              </w:rPr>
              <w:t>understanding</w:t>
            </w:r>
            <w:r w:rsidRPr="00AF22CB">
              <w:rPr>
                <w:rFonts w:cs="Arial"/>
                <w:color w:val="auto"/>
                <w:spacing w:val="-4"/>
                <w:lang w:val="ro-RO"/>
              </w:rPr>
              <w:t xml:space="preserve"> </w:t>
            </w:r>
            <w:r w:rsidRPr="00AF22CB">
              <w:rPr>
                <w:rFonts w:cs="Arial"/>
                <w:color w:val="auto"/>
                <w:lang w:val="ro-RO"/>
              </w:rPr>
              <w:t>and</w:t>
            </w:r>
            <w:r w:rsidRPr="00AF22CB">
              <w:rPr>
                <w:rFonts w:cs="Arial"/>
                <w:color w:val="auto"/>
                <w:spacing w:val="-4"/>
                <w:lang w:val="ro-RO"/>
              </w:rPr>
              <w:t xml:space="preserve"> </w:t>
            </w:r>
            <w:r w:rsidRPr="00AF22CB">
              <w:rPr>
                <w:rFonts w:cs="Arial"/>
                <w:color w:val="auto"/>
                <w:lang w:val="ro-RO"/>
              </w:rPr>
              <w:t>clarity</w:t>
            </w:r>
            <w:r w:rsidRPr="00AF22CB">
              <w:rPr>
                <w:rFonts w:cs="Arial"/>
                <w:color w:val="auto"/>
                <w:spacing w:val="-4"/>
                <w:lang w:val="ro-RO"/>
              </w:rPr>
              <w:t xml:space="preserve"> </w:t>
            </w:r>
            <w:r w:rsidRPr="00AF22CB">
              <w:rPr>
                <w:rFonts w:cs="Arial"/>
                <w:color w:val="auto"/>
                <w:lang w:val="ro-RO"/>
              </w:rPr>
              <w:t>within</w:t>
            </w:r>
            <w:r w:rsidRPr="00AF22CB">
              <w:rPr>
                <w:rFonts w:cs="Arial"/>
                <w:color w:val="auto"/>
                <w:spacing w:val="-5"/>
                <w:lang w:val="ro-RO"/>
              </w:rPr>
              <w:t xml:space="preserve"> </w:t>
            </w:r>
            <w:r w:rsidRPr="00AF22CB">
              <w:rPr>
                <w:rFonts w:cs="Arial"/>
                <w:color w:val="auto"/>
                <w:lang w:val="ro-RO"/>
              </w:rPr>
              <w:t>the</w:t>
            </w:r>
            <w:r w:rsidRPr="00AF22CB">
              <w:rPr>
                <w:rFonts w:cs="Arial"/>
                <w:color w:val="auto"/>
                <w:spacing w:val="-5"/>
                <w:lang w:val="ro-RO"/>
              </w:rPr>
              <w:t xml:space="preserve"> </w:t>
            </w:r>
            <w:r w:rsidRPr="00AF22CB">
              <w:rPr>
                <w:rFonts w:cs="Arial"/>
                <w:color w:val="auto"/>
                <w:lang w:val="ro-RO"/>
              </w:rPr>
              <w:t>delivery agency</w:t>
            </w:r>
            <w:r w:rsidRPr="00AF22CB">
              <w:rPr>
                <w:rFonts w:cs="Arial"/>
                <w:color w:val="auto"/>
                <w:spacing w:val="-4"/>
                <w:lang w:val="ro-RO"/>
              </w:rPr>
              <w:t xml:space="preserve"> </w:t>
            </w:r>
            <w:r w:rsidRPr="00AF22CB">
              <w:rPr>
                <w:rFonts w:cs="Arial"/>
                <w:color w:val="auto"/>
                <w:lang w:val="ro-RO"/>
              </w:rPr>
              <w:t>of</w:t>
            </w:r>
            <w:r w:rsidRPr="00AF22CB">
              <w:rPr>
                <w:rFonts w:cs="Arial"/>
                <w:color w:val="auto"/>
                <w:spacing w:val="-4"/>
                <w:lang w:val="ro-RO"/>
              </w:rPr>
              <w:t xml:space="preserve"> </w:t>
            </w:r>
            <w:r w:rsidRPr="00AF22CB">
              <w:rPr>
                <w:rFonts w:cs="Arial"/>
                <w:color w:val="auto"/>
                <w:lang w:val="ro-RO"/>
              </w:rPr>
              <w:t>how</w:t>
            </w:r>
            <w:r w:rsidRPr="00AF22CB">
              <w:rPr>
                <w:rFonts w:cs="Arial"/>
                <w:color w:val="auto"/>
                <w:spacing w:val="-4"/>
                <w:lang w:val="ro-RO"/>
              </w:rPr>
              <w:t xml:space="preserve"> </w:t>
            </w:r>
            <w:r w:rsidRPr="00AF22CB">
              <w:rPr>
                <w:rFonts w:cs="Arial"/>
                <w:color w:val="auto"/>
                <w:lang w:val="ro-RO"/>
              </w:rPr>
              <w:t>to deliver the solution.</w:t>
            </w:r>
          </w:p>
        </w:tc>
      </w:tr>
      <w:tr w:rsidR="0001091D" w:rsidRPr="00AF22CB" w14:paraId="606DB5AA" w14:textId="77777777" w:rsidTr="0020400A">
        <w:trPr>
          <w:trHeight w:val="1258"/>
          <w:tblCellSpacing w:w="5" w:type="dxa"/>
        </w:trPr>
        <w:tc>
          <w:tcPr>
            <w:tcW w:w="1922" w:type="dxa"/>
            <w:tcBorders>
              <w:left w:val="single" w:sz="2" w:space="0" w:color="FFFFFF"/>
            </w:tcBorders>
            <w:shd w:val="clear" w:color="auto" w:fill="FEF8D8"/>
            <w:vAlign w:val="bottom"/>
          </w:tcPr>
          <w:p w14:paraId="635C8207" w14:textId="77777777" w:rsidR="0001091D" w:rsidRPr="00AF22CB" w:rsidRDefault="0001091D" w:rsidP="005F4E12">
            <w:pPr>
              <w:widowControl w:val="0"/>
              <w:autoSpaceDE w:val="0"/>
              <w:autoSpaceDN w:val="0"/>
              <w:spacing w:after="120" w:line="240" w:lineRule="auto"/>
              <w:ind w:left="113"/>
              <w:jc w:val="center"/>
              <w:rPr>
                <w:rFonts w:eastAsia="Arial" w:cs="Arial"/>
                <w:b/>
                <w:color w:val="auto"/>
                <w:lang w:val="ro-RO"/>
              </w:rPr>
            </w:pPr>
            <w:r w:rsidRPr="00AF22CB">
              <w:rPr>
                <w:rFonts w:eastAsia="Arial" w:cs="Arial"/>
                <w:b/>
                <w:noProof/>
                <w:color w:val="auto"/>
                <w:lang w:val="ro-RO"/>
              </w:rPr>
              <w:drawing>
                <wp:inline distT="0" distB="0" distL="0" distR="0" wp14:anchorId="51299002" wp14:editId="75686C67">
                  <wp:extent cx="540000" cy="540000"/>
                  <wp:effectExtent l="0" t="0" r="0" b="0"/>
                  <wp:docPr id="131106238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40000" cy="540000"/>
                          </a:xfrm>
                          <a:prstGeom prst="rect">
                            <a:avLst/>
                          </a:prstGeom>
                        </pic:spPr>
                      </pic:pic>
                    </a:graphicData>
                  </a:graphic>
                </wp:inline>
              </w:drawing>
            </w:r>
            <w:r w:rsidRPr="00AF22CB">
              <w:rPr>
                <w:rFonts w:eastAsia="Arial" w:cs="Arial"/>
                <w:b/>
                <w:color w:val="auto"/>
                <w:lang w:val="ro-RO"/>
              </w:rPr>
              <w:t>Managing risk</w:t>
            </w:r>
          </w:p>
        </w:tc>
        <w:tc>
          <w:tcPr>
            <w:tcW w:w="8393" w:type="dxa"/>
            <w:shd w:val="clear" w:color="auto" w:fill="F1F1F1"/>
          </w:tcPr>
          <w:p w14:paraId="6EF52FAA" w14:textId="77777777" w:rsidR="0001091D" w:rsidRPr="00AF22CB" w:rsidRDefault="0001091D" w:rsidP="005F4E12">
            <w:pPr>
              <w:numPr>
                <w:ilvl w:val="0"/>
                <w:numId w:val="172"/>
              </w:numPr>
              <w:suppressAutoHyphens/>
              <w:spacing w:before="60" w:after="60"/>
              <w:rPr>
                <w:rFonts w:cs="Arial"/>
                <w:color w:val="auto"/>
                <w:lang w:val="ro-RO"/>
              </w:rPr>
            </w:pPr>
            <w:r w:rsidRPr="00AF22CB">
              <w:rPr>
                <w:rFonts w:cs="Arial"/>
                <w:color w:val="auto"/>
                <w:lang w:val="ro-RO"/>
              </w:rPr>
              <w:t>Increasingly</w:t>
            </w:r>
            <w:r w:rsidRPr="00AF22CB">
              <w:rPr>
                <w:rFonts w:cs="Arial"/>
                <w:color w:val="auto"/>
                <w:spacing w:val="-6"/>
                <w:lang w:val="ro-RO"/>
              </w:rPr>
              <w:t xml:space="preserve"> </w:t>
            </w:r>
            <w:r w:rsidRPr="00AF22CB">
              <w:rPr>
                <w:rFonts w:cs="Arial"/>
                <w:color w:val="auto"/>
                <w:lang w:val="ro-RO"/>
              </w:rPr>
              <w:t>granular</w:t>
            </w:r>
            <w:r w:rsidRPr="00AF22CB">
              <w:rPr>
                <w:rFonts w:cs="Arial"/>
                <w:color w:val="auto"/>
                <w:spacing w:val="-4"/>
                <w:lang w:val="ro-RO"/>
              </w:rPr>
              <w:t xml:space="preserve"> </w:t>
            </w:r>
            <w:r w:rsidRPr="00AF22CB">
              <w:rPr>
                <w:rFonts w:cs="Arial"/>
                <w:color w:val="auto"/>
                <w:lang w:val="ro-RO"/>
              </w:rPr>
              <w:t>and</w:t>
            </w:r>
            <w:r w:rsidRPr="00AF22CB">
              <w:rPr>
                <w:rFonts w:cs="Arial"/>
                <w:color w:val="auto"/>
                <w:spacing w:val="-4"/>
                <w:lang w:val="ro-RO"/>
              </w:rPr>
              <w:t xml:space="preserve"> </w:t>
            </w:r>
            <w:r w:rsidRPr="00AF22CB">
              <w:rPr>
                <w:rFonts w:cs="Arial"/>
                <w:color w:val="auto"/>
                <w:lang w:val="ro-RO"/>
              </w:rPr>
              <w:t>effective</w:t>
            </w:r>
            <w:r w:rsidRPr="00AF22CB">
              <w:rPr>
                <w:rFonts w:cs="Arial"/>
                <w:color w:val="auto"/>
                <w:spacing w:val="-4"/>
                <w:lang w:val="ro-RO"/>
              </w:rPr>
              <w:t xml:space="preserve"> </w:t>
            </w:r>
            <w:r w:rsidRPr="00AF22CB">
              <w:rPr>
                <w:rFonts w:cs="Arial"/>
                <w:color w:val="auto"/>
                <w:lang w:val="ro-RO"/>
              </w:rPr>
              <w:t>identification</w:t>
            </w:r>
            <w:r w:rsidRPr="00AF22CB">
              <w:rPr>
                <w:rFonts w:cs="Arial"/>
                <w:color w:val="auto"/>
                <w:spacing w:val="-5"/>
                <w:lang w:val="ro-RO"/>
              </w:rPr>
              <w:t xml:space="preserve"> </w:t>
            </w:r>
            <w:r w:rsidRPr="00AF22CB">
              <w:rPr>
                <w:rFonts w:cs="Arial"/>
                <w:color w:val="auto"/>
                <w:lang w:val="ro-RO"/>
              </w:rPr>
              <w:t>of</w:t>
            </w:r>
            <w:r w:rsidRPr="00AF22CB">
              <w:rPr>
                <w:rFonts w:cs="Arial"/>
                <w:color w:val="auto"/>
                <w:spacing w:val="-3"/>
                <w:lang w:val="ro-RO"/>
              </w:rPr>
              <w:t xml:space="preserve"> </w:t>
            </w:r>
            <w:r w:rsidRPr="00AF22CB">
              <w:rPr>
                <w:rFonts w:cs="Arial"/>
                <w:color w:val="auto"/>
                <w:spacing w:val="-4"/>
                <w:lang w:val="ro-RO"/>
              </w:rPr>
              <w:t>risk.</w:t>
            </w:r>
          </w:p>
          <w:p w14:paraId="4F3286E4" w14:textId="77777777" w:rsidR="0001091D" w:rsidRPr="00AF22CB" w:rsidRDefault="0001091D" w:rsidP="005F4E12">
            <w:pPr>
              <w:numPr>
                <w:ilvl w:val="0"/>
                <w:numId w:val="172"/>
              </w:numPr>
              <w:suppressAutoHyphens/>
              <w:spacing w:before="60" w:after="60"/>
              <w:rPr>
                <w:rFonts w:cs="Arial"/>
                <w:color w:val="auto"/>
                <w:lang w:val="ro-RO"/>
              </w:rPr>
            </w:pPr>
            <w:r w:rsidRPr="00AF22CB">
              <w:rPr>
                <w:rFonts w:cs="Arial"/>
                <w:color w:val="auto"/>
                <w:lang w:val="ro-RO"/>
              </w:rPr>
              <w:t>Assessment,</w:t>
            </w:r>
            <w:r w:rsidRPr="00AF22CB">
              <w:rPr>
                <w:rFonts w:cs="Arial"/>
                <w:color w:val="auto"/>
                <w:spacing w:val="-5"/>
                <w:lang w:val="ro-RO"/>
              </w:rPr>
              <w:t xml:space="preserve"> </w:t>
            </w:r>
            <w:r w:rsidRPr="00AF22CB">
              <w:rPr>
                <w:rFonts w:cs="Arial"/>
                <w:color w:val="auto"/>
                <w:lang w:val="ro-RO"/>
              </w:rPr>
              <w:t>prioritisation</w:t>
            </w:r>
            <w:r w:rsidRPr="00AF22CB">
              <w:rPr>
                <w:rFonts w:cs="Arial"/>
                <w:color w:val="auto"/>
                <w:spacing w:val="-6"/>
                <w:lang w:val="ro-RO"/>
              </w:rPr>
              <w:t xml:space="preserve"> </w:t>
            </w:r>
            <w:r w:rsidRPr="00AF22CB">
              <w:rPr>
                <w:rFonts w:cs="Arial"/>
                <w:color w:val="auto"/>
                <w:lang w:val="ro-RO"/>
              </w:rPr>
              <w:t>and</w:t>
            </w:r>
            <w:r w:rsidRPr="00AF22CB">
              <w:rPr>
                <w:rFonts w:cs="Arial"/>
                <w:color w:val="auto"/>
                <w:spacing w:val="-4"/>
                <w:lang w:val="ro-RO"/>
              </w:rPr>
              <w:t xml:space="preserve"> </w:t>
            </w:r>
            <w:r w:rsidRPr="00AF22CB">
              <w:rPr>
                <w:rFonts w:cs="Arial"/>
                <w:color w:val="auto"/>
                <w:lang w:val="ro-RO"/>
              </w:rPr>
              <w:t>planned</w:t>
            </w:r>
            <w:r w:rsidRPr="00AF22CB">
              <w:rPr>
                <w:rFonts w:cs="Arial"/>
                <w:color w:val="auto"/>
                <w:spacing w:val="-6"/>
                <w:lang w:val="ro-RO"/>
              </w:rPr>
              <w:t xml:space="preserve"> </w:t>
            </w:r>
            <w:r w:rsidRPr="00AF22CB">
              <w:rPr>
                <w:rFonts w:cs="Arial"/>
                <w:color w:val="auto"/>
                <w:lang w:val="ro-RO"/>
              </w:rPr>
              <w:t>mitigation</w:t>
            </w:r>
            <w:r w:rsidRPr="00AF22CB">
              <w:rPr>
                <w:rFonts w:cs="Arial"/>
                <w:color w:val="auto"/>
                <w:spacing w:val="-6"/>
                <w:lang w:val="ro-RO"/>
              </w:rPr>
              <w:t xml:space="preserve"> </w:t>
            </w:r>
            <w:r w:rsidRPr="00AF22CB">
              <w:rPr>
                <w:rFonts w:cs="Arial"/>
                <w:color w:val="auto"/>
                <w:lang w:val="ro-RO"/>
              </w:rPr>
              <w:t>of</w:t>
            </w:r>
            <w:r w:rsidRPr="00AF22CB">
              <w:rPr>
                <w:rFonts w:cs="Arial"/>
                <w:color w:val="auto"/>
                <w:spacing w:val="-5"/>
                <w:lang w:val="ro-RO"/>
              </w:rPr>
              <w:t xml:space="preserve"> </w:t>
            </w:r>
            <w:r w:rsidRPr="00AF22CB">
              <w:rPr>
                <w:rFonts w:cs="Arial"/>
                <w:color w:val="auto"/>
                <w:lang w:val="ro-RO"/>
              </w:rPr>
              <w:t>uncertain</w:t>
            </w:r>
            <w:r w:rsidRPr="00AF22CB">
              <w:rPr>
                <w:rFonts w:cs="Arial"/>
                <w:color w:val="auto"/>
                <w:spacing w:val="-6"/>
                <w:lang w:val="ro-RO"/>
              </w:rPr>
              <w:t xml:space="preserve"> </w:t>
            </w:r>
            <w:r w:rsidRPr="00AF22CB">
              <w:rPr>
                <w:rFonts w:cs="Arial"/>
                <w:color w:val="auto"/>
                <w:lang w:val="ro-RO"/>
              </w:rPr>
              <w:t>events</w:t>
            </w:r>
            <w:r w:rsidRPr="00AF22CB">
              <w:rPr>
                <w:rFonts w:cs="Arial"/>
                <w:color w:val="auto"/>
                <w:spacing w:val="-5"/>
                <w:lang w:val="ro-RO"/>
              </w:rPr>
              <w:t xml:space="preserve"> </w:t>
            </w:r>
            <w:r w:rsidRPr="00AF22CB">
              <w:rPr>
                <w:rFonts w:cs="Arial"/>
                <w:color w:val="auto"/>
                <w:lang w:val="ro-RO"/>
              </w:rPr>
              <w:t>that could adversely affect the achievement of the project objectives.</w:t>
            </w:r>
          </w:p>
        </w:tc>
      </w:tr>
      <w:tr w:rsidR="0001091D" w:rsidRPr="00AF22CB" w14:paraId="4B9ACF76" w14:textId="77777777" w:rsidTr="0020400A">
        <w:trPr>
          <w:trHeight w:val="1611"/>
          <w:tblCellSpacing w:w="5" w:type="dxa"/>
        </w:trPr>
        <w:tc>
          <w:tcPr>
            <w:tcW w:w="1922" w:type="dxa"/>
            <w:tcBorders>
              <w:left w:val="single" w:sz="2" w:space="0" w:color="FFFFFF"/>
            </w:tcBorders>
            <w:shd w:val="clear" w:color="auto" w:fill="FEF8D8"/>
            <w:vAlign w:val="bottom"/>
          </w:tcPr>
          <w:p w14:paraId="6BDF169E" w14:textId="77777777" w:rsidR="0001091D" w:rsidRPr="00AF22CB" w:rsidRDefault="0001091D" w:rsidP="005F4E12">
            <w:pPr>
              <w:widowControl w:val="0"/>
              <w:autoSpaceDE w:val="0"/>
              <w:autoSpaceDN w:val="0"/>
              <w:spacing w:after="120" w:line="240" w:lineRule="auto"/>
              <w:ind w:left="113"/>
              <w:jc w:val="center"/>
              <w:rPr>
                <w:rFonts w:eastAsia="Arial" w:cs="Arial"/>
                <w:b/>
                <w:color w:val="auto"/>
                <w:lang w:val="ro-RO"/>
              </w:rPr>
            </w:pPr>
            <w:r w:rsidRPr="00AF22CB">
              <w:rPr>
                <w:rFonts w:eastAsia="Arial" w:cs="Arial"/>
                <w:b/>
                <w:noProof/>
                <w:color w:val="auto"/>
                <w:lang w:val="ro-RO"/>
              </w:rPr>
              <w:drawing>
                <wp:inline distT="0" distB="0" distL="0" distR="0" wp14:anchorId="3AD2F21C" wp14:editId="42138FD2">
                  <wp:extent cx="540000" cy="540000"/>
                  <wp:effectExtent l="0" t="0" r="0" b="0"/>
                  <wp:docPr id="875763543"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1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40000" cy="540000"/>
                          </a:xfrm>
                          <a:prstGeom prst="rect">
                            <a:avLst/>
                          </a:prstGeom>
                        </pic:spPr>
                      </pic:pic>
                    </a:graphicData>
                  </a:graphic>
                </wp:inline>
              </w:drawing>
            </w:r>
            <w:r w:rsidRPr="00AF22CB">
              <w:rPr>
                <w:rFonts w:eastAsia="Arial" w:cs="Arial"/>
                <w:b/>
                <w:color w:val="auto"/>
                <w:lang w:val="ro-RO"/>
              </w:rPr>
              <w:t>Realising</w:t>
            </w:r>
            <w:r w:rsidRPr="00AF22CB">
              <w:rPr>
                <w:rFonts w:eastAsia="Arial" w:cs="Arial"/>
                <w:b/>
                <w:color w:val="auto"/>
                <w:lang w:val="ro-RO"/>
              </w:rPr>
              <w:br/>
              <w:t>benefits</w:t>
            </w:r>
          </w:p>
        </w:tc>
        <w:tc>
          <w:tcPr>
            <w:tcW w:w="8393" w:type="dxa"/>
            <w:shd w:val="clear" w:color="auto" w:fill="F1F1F1"/>
          </w:tcPr>
          <w:p w14:paraId="68739FC3" w14:textId="77777777" w:rsidR="0001091D" w:rsidRPr="00AF22CB" w:rsidRDefault="0001091D" w:rsidP="005F4E12">
            <w:pPr>
              <w:numPr>
                <w:ilvl w:val="0"/>
                <w:numId w:val="173"/>
              </w:numPr>
              <w:suppressAutoHyphens/>
              <w:spacing w:before="60" w:after="60"/>
              <w:rPr>
                <w:rFonts w:cs="Arial"/>
                <w:color w:val="auto"/>
                <w:lang w:val="ro-RO"/>
              </w:rPr>
            </w:pPr>
            <w:r w:rsidRPr="00AF22CB">
              <w:rPr>
                <w:rFonts w:cs="Arial"/>
                <w:color w:val="auto"/>
                <w:lang w:val="ro-RO"/>
              </w:rPr>
              <w:t>Increasing</w:t>
            </w:r>
            <w:r w:rsidRPr="00AF22CB">
              <w:rPr>
                <w:rFonts w:cs="Arial"/>
                <w:color w:val="auto"/>
                <w:spacing w:val="-4"/>
                <w:lang w:val="ro-RO"/>
              </w:rPr>
              <w:t xml:space="preserve"> </w:t>
            </w:r>
            <w:r w:rsidRPr="00AF22CB">
              <w:rPr>
                <w:rFonts w:cs="Arial"/>
                <w:color w:val="auto"/>
                <w:lang w:val="ro-RO"/>
              </w:rPr>
              <w:t>definition</w:t>
            </w:r>
            <w:r w:rsidRPr="00AF22CB">
              <w:rPr>
                <w:rFonts w:cs="Arial"/>
                <w:color w:val="auto"/>
                <w:spacing w:val="-4"/>
                <w:lang w:val="ro-RO"/>
              </w:rPr>
              <w:t xml:space="preserve"> </w:t>
            </w:r>
            <w:r w:rsidRPr="00AF22CB">
              <w:rPr>
                <w:rFonts w:cs="Arial"/>
                <w:color w:val="auto"/>
                <w:lang w:val="ro-RO"/>
              </w:rPr>
              <w:t>of</w:t>
            </w:r>
            <w:r w:rsidRPr="00AF22CB">
              <w:rPr>
                <w:rFonts w:cs="Arial"/>
                <w:color w:val="auto"/>
                <w:spacing w:val="-3"/>
                <w:lang w:val="ro-RO"/>
              </w:rPr>
              <w:t xml:space="preserve"> </w:t>
            </w:r>
            <w:r w:rsidRPr="00AF22CB">
              <w:rPr>
                <w:rFonts w:cs="Arial"/>
                <w:color w:val="auto"/>
                <w:lang w:val="ro-RO"/>
              </w:rPr>
              <w:t>the</w:t>
            </w:r>
            <w:r w:rsidRPr="00AF22CB">
              <w:rPr>
                <w:rFonts w:cs="Arial"/>
                <w:color w:val="auto"/>
                <w:spacing w:val="-3"/>
                <w:lang w:val="ro-RO"/>
              </w:rPr>
              <w:t xml:space="preserve"> </w:t>
            </w:r>
            <w:r w:rsidRPr="00AF22CB">
              <w:rPr>
                <w:rFonts w:cs="Arial"/>
                <w:color w:val="auto"/>
                <w:lang w:val="ro-RO"/>
              </w:rPr>
              <w:t>project</w:t>
            </w:r>
            <w:r w:rsidRPr="00AF22CB">
              <w:rPr>
                <w:rFonts w:cs="Arial"/>
                <w:color w:val="auto"/>
                <w:spacing w:val="-3"/>
                <w:lang w:val="ro-RO"/>
              </w:rPr>
              <w:t xml:space="preserve"> </w:t>
            </w:r>
            <w:r w:rsidRPr="00AF22CB">
              <w:rPr>
                <w:rFonts w:cs="Arial"/>
                <w:color w:val="auto"/>
                <w:lang w:val="ro-RO"/>
              </w:rPr>
              <w:t>objectives</w:t>
            </w:r>
            <w:r w:rsidRPr="00AF22CB">
              <w:rPr>
                <w:rFonts w:cs="Arial"/>
                <w:color w:val="auto"/>
                <w:spacing w:val="-3"/>
                <w:lang w:val="ro-RO"/>
              </w:rPr>
              <w:t xml:space="preserve"> </w:t>
            </w:r>
            <w:r w:rsidRPr="00AF22CB">
              <w:rPr>
                <w:rFonts w:cs="Arial"/>
                <w:color w:val="auto"/>
                <w:lang w:val="ro-RO"/>
              </w:rPr>
              <w:t>and</w:t>
            </w:r>
            <w:r w:rsidRPr="00AF22CB">
              <w:rPr>
                <w:rFonts w:cs="Arial"/>
                <w:color w:val="auto"/>
                <w:spacing w:val="-3"/>
                <w:lang w:val="ro-RO"/>
              </w:rPr>
              <w:t xml:space="preserve"> </w:t>
            </w:r>
            <w:r w:rsidRPr="00AF22CB">
              <w:rPr>
                <w:rFonts w:cs="Arial"/>
                <w:color w:val="auto"/>
                <w:spacing w:val="-2"/>
                <w:lang w:val="ro-RO"/>
              </w:rPr>
              <w:t>benefits.</w:t>
            </w:r>
          </w:p>
          <w:p w14:paraId="36C4D920" w14:textId="77777777" w:rsidR="0001091D" w:rsidRPr="00AF22CB" w:rsidRDefault="0001091D" w:rsidP="005F4E12">
            <w:pPr>
              <w:numPr>
                <w:ilvl w:val="0"/>
                <w:numId w:val="173"/>
              </w:numPr>
              <w:suppressAutoHyphens/>
              <w:spacing w:before="60" w:after="60"/>
              <w:rPr>
                <w:rFonts w:cs="Arial"/>
                <w:color w:val="auto"/>
                <w:lang w:val="ro-RO"/>
              </w:rPr>
            </w:pPr>
            <w:r w:rsidRPr="00AF22CB">
              <w:rPr>
                <w:rFonts w:cs="Arial"/>
                <w:color w:val="auto"/>
                <w:lang w:val="ro-RO"/>
              </w:rPr>
              <w:t>Linking</w:t>
            </w:r>
            <w:r w:rsidRPr="00AF22CB">
              <w:rPr>
                <w:rFonts w:cs="Arial"/>
                <w:color w:val="auto"/>
                <w:spacing w:val="-3"/>
                <w:lang w:val="ro-RO"/>
              </w:rPr>
              <w:t xml:space="preserve"> </w:t>
            </w:r>
            <w:r w:rsidRPr="00AF22CB">
              <w:rPr>
                <w:rFonts w:cs="Arial"/>
                <w:color w:val="auto"/>
                <w:lang w:val="ro-RO"/>
              </w:rPr>
              <w:t>of</w:t>
            </w:r>
            <w:r w:rsidRPr="00AF22CB">
              <w:rPr>
                <w:rFonts w:cs="Arial"/>
                <w:color w:val="auto"/>
                <w:spacing w:val="-2"/>
                <w:lang w:val="ro-RO"/>
              </w:rPr>
              <w:t xml:space="preserve"> </w:t>
            </w:r>
            <w:r w:rsidRPr="00AF22CB">
              <w:rPr>
                <w:rFonts w:cs="Arial"/>
                <w:color w:val="auto"/>
                <w:lang w:val="ro-RO"/>
              </w:rPr>
              <w:t>those</w:t>
            </w:r>
            <w:r w:rsidRPr="00AF22CB">
              <w:rPr>
                <w:rFonts w:cs="Arial"/>
                <w:color w:val="auto"/>
                <w:spacing w:val="-3"/>
                <w:lang w:val="ro-RO"/>
              </w:rPr>
              <w:t xml:space="preserve"> </w:t>
            </w:r>
            <w:r w:rsidRPr="00AF22CB">
              <w:rPr>
                <w:rFonts w:cs="Arial"/>
                <w:color w:val="auto"/>
                <w:lang w:val="ro-RO"/>
              </w:rPr>
              <w:t>benefits</w:t>
            </w:r>
            <w:r w:rsidRPr="00AF22CB">
              <w:rPr>
                <w:rFonts w:cs="Arial"/>
                <w:color w:val="auto"/>
                <w:spacing w:val="-2"/>
                <w:lang w:val="ro-RO"/>
              </w:rPr>
              <w:t xml:space="preserve"> </w:t>
            </w:r>
            <w:r w:rsidRPr="00AF22CB">
              <w:rPr>
                <w:rFonts w:cs="Arial"/>
                <w:color w:val="auto"/>
                <w:lang w:val="ro-RO"/>
              </w:rPr>
              <w:t>to</w:t>
            </w:r>
            <w:r w:rsidRPr="00AF22CB">
              <w:rPr>
                <w:rFonts w:cs="Arial"/>
                <w:color w:val="auto"/>
                <w:spacing w:val="-3"/>
                <w:lang w:val="ro-RO"/>
              </w:rPr>
              <w:t xml:space="preserve"> </w:t>
            </w:r>
            <w:r w:rsidRPr="00AF22CB">
              <w:rPr>
                <w:rFonts w:cs="Arial"/>
                <w:color w:val="auto"/>
                <w:lang w:val="ro-RO"/>
              </w:rPr>
              <w:t>the</w:t>
            </w:r>
            <w:r w:rsidRPr="00AF22CB">
              <w:rPr>
                <w:rFonts w:cs="Arial"/>
                <w:color w:val="auto"/>
                <w:spacing w:val="-3"/>
                <w:lang w:val="ro-RO"/>
              </w:rPr>
              <w:t xml:space="preserve"> </w:t>
            </w:r>
            <w:r w:rsidRPr="00AF22CB">
              <w:rPr>
                <w:rFonts w:cs="Arial"/>
                <w:color w:val="auto"/>
                <w:lang w:val="ro-RO"/>
              </w:rPr>
              <w:t>service</w:t>
            </w:r>
            <w:r w:rsidRPr="00AF22CB">
              <w:rPr>
                <w:rFonts w:cs="Arial"/>
                <w:color w:val="auto"/>
                <w:spacing w:val="-2"/>
                <w:lang w:val="ro-RO"/>
              </w:rPr>
              <w:t xml:space="preserve"> </w:t>
            </w:r>
            <w:r w:rsidRPr="00AF22CB">
              <w:rPr>
                <w:rFonts w:cs="Arial"/>
                <w:color w:val="auto"/>
                <w:spacing w:val="-4"/>
                <w:lang w:val="ro-RO"/>
              </w:rPr>
              <w:t>need.</w:t>
            </w:r>
          </w:p>
          <w:p w14:paraId="38CA7FEF" w14:textId="77777777" w:rsidR="0001091D" w:rsidRPr="00AF22CB" w:rsidRDefault="0001091D" w:rsidP="005F4E12">
            <w:pPr>
              <w:numPr>
                <w:ilvl w:val="0"/>
                <w:numId w:val="173"/>
              </w:numPr>
              <w:suppressAutoHyphens/>
              <w:spacing w:before="60" w:after="60"/>
              <w:rPr>
                <w:rFonts w:cs="Arial"/>
                <w:color w:val="auto"/>
                <w:lang w:val="ro-RO"/>
              </w:rPr>
            </w:pPr>
            <w:r w:rsidRPr="00AF22CB">
              <w:rPr>
                <w:rFonts w:cs="Arial"/>
                <w:color w:val="auto"/>
                <w:lang w:val="ro-RO"/>
              </w:rPr>
              <w:t>Embedding</w:t>
            </w:r>
            <w:r w:rsidRPr="00AF22CB">
              <w:rPr>
                <w:rFonts w:cs="Arial"/>
                <w:color w:val="auto"/>
                <w:spacing w:val="-6"/>
                <w:lang w:val="ro-RO"/>
              </w:rPr>
              <w:t xml:space="preserve"> </w:t>
            </w:r>
            <w:r w:rsidRPr="00AF22CB">
              <w:rPr>
                <w:rFonts w:cs="Arial"/>
                <w:color w:val="auto"/>
                <w:lang w:val="ro-RO"/>
              </w:rPr>
              <w:t>an</w:t>
            </w:r>
            <w:r w:rsidRPr="00AF22CB">
              <w:rPr>
                <w:rFonts w:cs="Arial"/>
                <w:color w:val="auto"/>
                <w:spacing w:val="-4"/>
                <w:lang w:val="ro-RO"/>
              </w:rPr>
              <w:t xml:space="preserve"> </w:t>
            </w:r>
            <w:r w:rsidRPr="00AF22CB">
              <w:rPr>
                <w:rFonts w:cs="Arial"/>
                <w:color w:val="auto"/>
                <w:lang w:val="ro-RO"/>
              </w:rPr>
              <w:t>end-to-end</w:t>
            </w:r>
            <w:r w:rsidRPr="00AF22CB">
              <w:rPr>
                <w:rFonts w:cs="Arial"/>
                <w:color w:val="auto"/>
                <w:spacing w:val="-6"/>
                <w:lang w:val="ro-RO"/>
              </w:rPr>
              <w:t xml:space="preserve"> </w:t>
            </w:r>
            <w:r w:rsidRPr="00AF22CB">
              <w:rPr>
                <w:rFonts w:cs="Arial"/>
                <w:color w:val="auto"/>
                <w:lang w:val="ro-RO"/>
              </w:rPr>
              <w:t>process</w:t>
            </w:r>
            <w:r w:rsidRPr="00AF22CB">
              <w:rPr>
                <w:rFonts w:cs="Arial"/>
                <w:color w:val="auto"/>
                <w:spacing w:val="-5"/>
                <w:lang w:val="ro-RO"/>
              </w:rPr>
              <w:t xml:space="preserve"> </w:t>
            </w:r>
            <w:r w:rsidRPr="00AF22CB">
              <w:rPr>
                <w:rFonts w:cs="Arial"/>
                <w:color w:val="auto"/>
                <w:lang w:val="ro-RO"/>
              </w:rPr>
              <w:t>to</w:t>
            </w:r>
            <w:r w:rsidRPr="00AF22CB">
              <w:rPr>
                <w:rFonts w:cs="Arial"/>
                <w:color w:val="auto"/>
                <w:spacing w:val="-6"/>
                <w:lang w:val="ro-RO"/>
              </w:rPr>
              <w:t xml:space="preserve"> </w:t>
            </w:r>
            <w:r w:rsidRPr="00AF22CB">
              <w:rPr>
                <w:rFonts w:cs="Arial"/>
                <w:color w:val="auto"/>
                <w:lang w:val="ro-RO"/>
              </w:rPr>
              <w:t>ensure</w:t>
            </w:r>
            <w:r w:rsidRPr="00AF22CB">
              <w:rPr>
                <w:rFonts w:cs="Arial"/>
                <w:color w:val="auto"/>
                <w:spacing w:val="-4"/>
                <w:lang w:val="ro-RO"/>
              </w:rPr>
              <w:t xml:space="preserve"> </w:t>
            </w:r>
            <w:r w:rsidRPr="00AF22CB">
              <w:rPr>
                <w:rFonts w:cs="Arial"/>
                <w:color w:val="auto"/>
                <w:lang w:val="ro-RO"/>
              </w:rPr>
              <w:t>that</w:t>
            </w:r>
            <w:r w:rsidRPr="00AF22CB">
              <w:rPr>
                <w:rFonts w:cs="Arial"/>
                <w:color w:val="auto"/>
                <w:spacing w:val="-5"/>
                <w:lang w:val="ro-RO"/>
              </w:rPr>
              <w:t xml:space="preserve"> </w:t>
            </w:r>
            <w:r w:rsidRPr="00AF22CB">
              <w:rPr>
                <w:rFonts w:cs="Arial"/>
                <w:color w:val="auto"/>
                <w:lang w:val="ro-RO"/>
              </w:rPr>
              <w:t>the</w:t>
            </w:r>
            <w:r w:rsidRPr="00AF22CB">
              <w:rPr>
                <w:rFonts w:cs="Arial"/>
                <w:color w:val="auto"/>
                <w:spacing w:val="-6"/>
                <w:lang w:val="ro-RO"/>
              </w:rPr>
              <w:t xml:space="preserve"> </w:t>
            </w:r>
            <w:r w:rsidRPr="00AF22CB">
              <w:rPr>
                <w:rFonts w:cs="Arial"/>
                <w:color w:val="auto"/>
                <w:lang w:val="ro-RO"/>
              </w:rPr>
              <w:t>benefits</w:t>
            </w:r>
            <w:r w:rsidRPr="00AF22CB">
              <w:rPr>
                <w:rFonts w:cs="Arial"/>
                <w:color w:val="auto"/>
                <w:spacing w:val="-5"/>
                <w:lang w:val="ro-RO"/>
              </w:rPr>
              <w:t xml:space="preserve"> </w:t>
            </w:r>
            <w:r w:rsidRPr="00AF22CB">
              <w:rPr>
                <w:rFonts w:cs="Arial"/>
                <w:color w:val="auto"/>
                <w:lang w:val="ro-RO"/>
              </w:rPr>
              <w:t>and objectives of the investment are realised.</w:t>
            </w:r>
          </w:p>
        </w:tc>
      </w:tr>
    </w:tbl>
    <w:p w14:paraId="0D15C154" w14:textId="77777777" w:rsidR="00120290" w:rsidRPr="008C02D8" w:rsidRDefault="00120290" w:rsidP="00811DAE">
      <w:pPr>
        <w:pStyle w:val="Heading2"/>
      </w:pPr>
      <w:bookmarkStart w:id="130" w:name="_Toc214362990"/>
      <w:bookmarkEnd w:id="128"/>
      <w:r w:rsidRPr="008C02D8">
        <w:t>Optimism bias</w:t>
      </w:r>
      <w:bookmarkEnd w:id="129"/>
      <w:bookmarkEnd w:id="130"/>
    </w:p>
    <w:p w14:paraId="16A676BB" w14:textId="77777777" w:rsidR="00120290" w:rsidRPr="00120290" w:rsidRDefault="00120290" w:rsidP="00120290">
      <w:pPr>
        <w:suppressAutoHyphens/>
      </w:pPr>
      <w:bookmarkStart w:id="131" w:name="_Hlk178253990"/>
      <w:r w:rsidRPr="00120290">
        <w:t>Optimism</w:t>
      </w:r>
      <w:r w:rsidRPr="00120290">
        <w:rPr>
          <w:spacing w:val="-2"/>
        </w:rPr>
        <w:t xml:space="preserve"> </w:t>
      </w:r>
      <w:r w:rsidRPr="00120290">
        <w:t>bias</w:t>
      </w:r>
      <w:r w:rsidRPr="00120290">
        <w:rPr>
          <w:spacing w:val="-1"/>
        </w:rPr>
        <w:t xml:space="preserve"> </w:t>
      </w:r>
      <w:r w:rsidRPr="00120290">
        <w:t>refers</w:t>
      </w:r>
      <w:r w:rsidRPr="00120290">
        <w:rPr>
          <w:spacing w:val="-2"/>
        </w:rPr>
        <w:t xml:space="preserve"> </w:t>
      </w:r>
      <w:r w:rsidRPr="00120290">
        <w:t>to</w:t>
      </w:r>
      <w:r w:rsidRPr="00120290">
        <w:rPr>
          <w:spacing w:val="-3"/>
        </w:rPr>
        <w:t xml:space="preserve"> </w:t>
      </w:r>
      <w:r w:rsidRPr="00120290">
        <w:t>the</w:t>
      </w:r>
      <w:r w:rsidRPr="00120290">
        <w:rPr>
          <w:spacing w:val="-3"/>
        </w:rPr>
        <w:t xml:space="preserve"> </w:t>
      </w:r>
      <w:r w:rsidRPr="00120290">
        <w:t>tendency</w:t>
      </w:r>
      <w:r w:rsidRPr="00120290">
        <w:rPr>
          <w:spacing w:val="-2"/>
        </w:rPr>
        <w:t xml:space="preserve"> </w:t>
      </w:r>
      <w:r w:rsidRPr="00120290">
        <w:t>to</w:t>
      </w:r>
      <w:r w:rsidRPr="00120290">
        <w:rPr>
          <w:spacing w:val="-3"/>
        </w:rPr>
        <w:t xml:space="preserve"> </w:t>
      </w:r>
      <w:r w:rsidRPr="00120290">
        <w:t>overestimate</w:t>
      </w:r>
      <w:r w:rsidRPr="00120290">
        <w:rPr>
          <w:spacing w:val="-3"/>
        </w:rPr>
        <w:t xml:space="preserve"> </w:t>
      </w:r>
      <w:r w:rsidRPr="00120290">
        <w:t>the</w:t>
      </w:r>
      <w:r w:rsidRPr="00120290">
        <w:rPr>
          <w:spacing w:val="-3"/>
        </w:rPr>
        <w:t xml:space="preserve"> </w:t>
      </w:r>
      <w:r w:rsidRPr="00120290">
        <w:t>likelihood</w:t>
      </w:r>
      <w:r w:rsidRPr="00120290">
        <w:rPr>
          <w:spacing w:val="-3"/>
        </w:rPr>
        <w:t xml:space="preserve"> </w:t>
      </w:r>
      <w:r w:rsidRPr="00120290">
        <w:t>of</w:t>
      </w:r>
      <w:r w:rsidRPr="00120290">
        <w:rPr>
          <w:spacing w:val="-2"/>
        </w:rPr>
        <w:t xml:space="preserve"> </w:t>
      </w:r>
      <w:r w:rsidRPr="00120290">
        <w:t>good</w:t>
      </w:r>
      <w:r w:rsidRPr="00120290">
        <w:rPr>
          <w:spacing w:val="-3"/>
        </w:rPr>
        <w:t xml:space="preserve"> </w:t>
      </w:r>
      <w:r w:rsidRPr="00120290">
        <w:t>events</w:t>
      </w:r>
      <w:r w:rsidRPr="00120290">
        <w:rPr>
          <w:spacing w:val="-2"/>
        </w:rPr>
        <w:t xml:space="preserve"> </w:t>
      </w:r>
      <w:r w:rsidRPr="00120290">
        <w:t>occurring</w:t>
      </w:r>
      <w:r w:rsidRPr="00120290">
        <w:rPr>
          <w:spacing w:val="-3"/>
        </w:rPr>
        <w:t xml:space="preserve"> </w:t>
      </w:r>
      <w:r w:rsidRPr="00120290">
        <w:t>and</w:t>
      </w:r>
      <w:r w:rsidRPr="00120290">
        <w:rPr>
          <w:spacing w:val="-3"/>
        </w:rPr>
        <w:t xml:space="preserve"> </w:t>
      </w:r>
      <w:r w:rsidRPr="00120290">
        <w:t>underestimating</w:t>
      </w:r>
      <w:r w:rsidRPr="00120290">
        <w:rPr>
          <w:spacing w:val="-3"/>
        </w:rPr>
        <w:t xml:space="preserve"> </w:t>
      </w:r>
      <w:r w:rsidRPr="00120290">
        <w:t xml:space="preserve">the likelihood of experiencing adverse events. Optimistic errors are an integral part of human nature, requiring conscious effort to manage and </w:t>
      </w:r>
      <w:r w:rsidR="0001091D">
        <w:t>improve</w:t>
      </w:r>
      <w:r w:rsidRPr="00120290">
        <w:t xml:space="preserve"> accuracy in project estimates and analysis. </w:t>
      </w:r>
    </w:p>
    <w:p w14:paraId="0B2594CA" w14:textId="77777777" w:rsidR="00120290" w:rsidRPr="00120290" w:rsidRDefault="00120290" w:rsidP="00120290">
      <w:pPr>
        <w:suppressAutoHyphens/>
      </w:pPr>
      <w:r w:rsidRPr="00120290">
        <w:t>Practical steps for project teams to avoid optimism bias in project analysis include:</w:t>
      </w:r>
    </w:p>
    <w:p w14:paraId="3BC9CD58" w14:textId="77777777" w:rsidR="00120290" w:rsidRPr="00120290" w:rsidRDefault="00120290" w:rsidP="00120290">
      <w:pPr>
        <w:numPr>
          <w:ilvl w:val="0"/>
          <w:numId w:val="151"/>
        </w:numPr>
        <w:suppressAutoHyphens/>
        <w:spacing w:after="120"/>
      </w:pPr>
      <w:r w:rsidRPr="00120290">
        <w:t>use</w:t>
      </w:r>
      <w:r w:rsidRPr="00120290">
        <w:rPr>
          <w:spacing w:val="-6"/>
        </w:rPr>
        <w:t xml:space="preserve"> </w:t>
      </w:r>
      <w:r w:rsidRPr="00120290">
        <w:t>independent</w:t>
      </w:r>
      <w:r w:rsidRPr="00120290">
        <w:rPr>
          <w:spacing w:val="-2"/>
        </w:rPr>
        <w:t xml:space="preserve"> </w:t>
      </w:r>
      <w:r w:rsidRPr="00120290">
        <w:t>peer</w:t>
      </w:r>
      <w:r w:rsidRPr="00120290">
        <w:rPr>
          <w:spacing w:val="-2"/>
        </w:rPr>
        <w:t xml:space="preserve"> </w:t>
      </w:r>
      <w:r w:rsidRPr="00120290">
        <w:t>reviewers</w:t>
      </w:r>
      <w:r w:rsidRPr="00120290">
        <w:rPr>
          <w:spacing w:val="-3"/>
        </w:rPr>
        <w:t xml:space="preserve"> </w:t>
      </w:r>
      <w:r w:rsidRPr="00120290">
        <w:t>to</w:t>
      </w:r>
      <w:r w:rsidRPr="00120290">
        <w:rPr>
          <w:spacing w:val="-3"/>
        </w:rPr>
        <w:t xml:space="preserve"> </w:t>
      </w:r>
      <w:r w:rsidRPr="00120290">
        <w:t>verify</w:t>
      </w:r>
      <w:r w:rsidRPr="00120290">
        <w:rPr>
          <w:spacing w:val="-2"/>
        </w:rPr>
        <w:t xml:space="preserve"> </w:t>
      </w:r>
      <w:r w:rsidRPr="00120290">
        <w:t>that</w:t>
      </w:r>
      <w:r w:rsidRPr="00120290">
        <w:rPr>
          <w:spacing w:val="-3"/>
        </w:rPr>
        <w:t xml:space="preserve"> </w:t>
      </w:r>
      <w:r w:rsidRPr="00120290">
        <w:t>cost,</w:t>
      </w:r>
      <w:r w:rsidRPr="00120290">
        <w:rPr>
          <w:spacing w:val="-2"/>
        </w:rPr>
        <w:t xml:space="preserve"> </w:t>
      </w:r>
      <w:r w:rsidRPr="00120290">
        <w:t>demand</w:t>
      </w:r>
      <w:r w:rsidRPr="00120290">
        <w:rPr>
          <w:spacing w:val="-2"/>
        </w:rPr>
        <w:t xml:space="preserve"> </w:t>
      </w:r>
      <w:r w:rsidRPr="00120290">
        <w:t>and</w:t>
      </w:r>
      <w:r w:rsidRPr="00120290">
        <w:rPr>
          <w:spacing w:val="-4"/>
        </w:rPr>
        <w:t xml:space="preserve"> </w:t>
      </w:r>
      <w:r w:rsidRPr="00120290">
        <w:t>benefit</w:t>
      </w:r>
      <w:r w:rsidRPr="00120290">
        <w:rPr>
          <w:spacing w:val="-2"/>
        </w:rPr>
        <w:t xml:space="preserve"> </w:t>
      </w:r>
      <w:r w:rsidRPr="00120290">
        <w:t>estimates</w:t>
      </w:r>
      <w:r w:rsidRPr="00120290">
        <w:rPr>
          <w:spacing w:val="-2"/>
        </w:rPr>
        <w:t xml:space="preserve"> </w:t>
      </w:r>
      <w:r w:rsidRPr="00120290">
        <w:t>are</w:t>
      </w:r>
      <w:r w:rsidRPr="00120290">
        <w:rPr>
          <w:spacing w:val="-3"/>
        </w:rPr>
        <w:t xml:space="preserve"> </w:t>
      </w:r>
      <w:r w:rsidRPr="00120290">
        <w:rPr>
          <w:spacing w:val="-2"/>
        </w:rPr>
        <w:t>realistic</w:t>
      </w:r>
    </w:p>
    <w:p w14:paraId="47D77924" w14:textId="77777777" w:rsidR="00120290" w:rsidRPr="00120290" w:rsidRDefault="00120290" w:rsidP="00120290">
      <w:pPr>
        <w:numPr>
          <w:ilvl w:val="0"/>
          <w:numId w:val="151"/>
        </w:numPr>
        <w:suppressAutoHyphens/>
        <w:spacing w:after="120"/>
      </w:pPr>
      <w:r w:rsidRPr="00120290">
        <w:t>undertake risk workshops with key stakeholders</w:t>
      </w:r>
      <w:r w:rsidR="0001091D">
        <w:t>,</w:t>
      </w:r>
      <w:r w:rsidRPr="00120290">
        <w:t xml:space="preserve"> and people with knowledge of the project </w:t>
      </w:r>
      <w:r w:rsidR="0001091D">
        <w:t>and</w:t>
      </w:r>
      <w:r w:rsidRPr="00120290">
        <w:t xml:space="preserve"> the potential risks</w:t>
      </w:r>
    </w:p>
    <w:p w14:paraId="304F418E" w14:textId="77777777" w:rsidR="00120290" w:rsidRPr="00120290" w:rsidRDefault="00120290" w:rsidP="00120290">
      <w:pPr>
        <w:numPr>
          <w:ilvl w:val="0"/>
          <w:numId w:val="151"/>
        </w:numPr>
        <w:suppressAutoHyphens/>
        <w:spacing w:after="120"/>
      </w:pPr>
      <w:r w:rsidRPr="00120290">
        <w:rPr>
          <w:spacing w:val="-2"/>
        </w:rPr>
        <w:t xml:space="preserve">involve </w:t>
      </w:r>
      <w:r w:rsidRPr="00120290">
        <w:t>the</w:t>
      </w:r>
      <w:r w:rsidRPr="00120290">
        <w:rPr>
          <w:spacing w:val="-2"/>
        </w:rPr>
        <w:t xml:space="preserve"> </w:t>
      </w:r>
      <w:r w:rsidRPr="00120290">
        <w:t>operator</w:t>
      </w:r>
      <w:r w:rsidRPr="00120290">
        <w:rPr>
          <w:spacing w:val="-2"/>
        </w:rPr>
        <w:t xml:space="preserve"> </w:t>
      </w:r>
      <w:r w:rsidRPr="00120290">
        <w:t>and</w:t>
      </w:r>
      <w:r w:rsidRPr="00120290">
        <w:rPr>
          <w:spacing w:val="-3"/>
        </w:rPr>
        <w:t xml:space="preserve"> </w:t>
      </w:r>
      <w:r w:rsidRPr="00120290">
        <w:t>asset</w:t>
      </w:r>
      <w:r w:rsidRPr="00120290">
        <w:rPr>
          <w:spacing w:val="-2"/>
        </w:rPr>
        <w:t xml:space="preserve"> </w:t>
      </w:r>
      <w:r w:rsidRPr="00120290">
        <w:t>owner</w:t>
      </w:r>
      <w:r w:rsidRPr="00120290">
        <w:rPr>
          <w:spacing w:val="-1"/>
        </w:rPr>
        <w:t xml:space="preserve"> </w:t>
      </w:r>
      <w:r w:rsidRPr="00120290">
        <w:t>to</w:t>
      </w:r>
      <w:r w:rsidRPr="00120290">
        <w:rPr>
          <w:spacing w:val="-2"/>
        </w:rPr>
        <w:t xml:space="preserve"> </w:t>
      </w:r>
      <w:r w:rsidRPr="00120290">
        <w:t>review</w:t>
      </w:r>
      <w:r w:rsidRPr="00120290">
        <w:rPr>
          <w:spacing w:val="-2"/>
        </w:rPr>
        <w:t xml:space="preserve"> </w:t>
      </w:r>
      <w:r w:rsidRPr="00120290">
        <w:t>the</w:t>
      </w:r>
      <w:r w:rsidRPr="00120290">
        <w:rPr>
          <w:spacing w:val="-3"/>
        </w:rPr>
        <w:t xml:space="preserve"> </w:t>
      </w:r>
      <w:r w:rsidRPr="00120290">
        <w:t>assumptions</w:t>
      </w:r>
      <w:r w:rsidRPr="00120290">
        <w:rPr>
          <w:spacing w:val="-2"/>
        </w:rPr>
        <w:t xml:space="preserve"> </w:t>
      </w:r>
      <w:r w:rsidRPr="00120290">
        <w:t>made</w:t>
      </w:r>
      <w:r w:rsidRPr="00120290">
        <w:rPr>
          <w:spacing w:val="-3"/>
        </w:rPr>
        <w:t xml:space="preserve"> </w:t>
      </w:r>
      <w:r w:rsidRPr="00120290">
        <w:t>and</w:t>
      </w:r>
      <w:r w:rsidRPr="00120290">
        <w:rPr>
          <w:spacing w:val="-3"/>
        </w:rPr>
        <w:t xml:space="preserve"> </w:t>
      </w:r>
      <w:r w:rsidRPr="00120290">
        <w:t>the</w:t>
      </w:r>
      <w:r w:rsidRPr="00120290">
        <w:rPr>
          <w:spacing w:val="-3"/>
        </w:rPr>
        <w:t xml:space="preserve"> </w:t>
      </w:r>
      <w:r w:rsidRPr="00120290">
        <w:t>risks</w:t>
      </w:r>
      <w:r w:rsidRPr="00120290">
        <w:rPr>
          <w:spacing w:val="-2"/>
        </w:rPr>
        <w:t xml:space="preserve"> </w:t>
      </w:r>
      <w:r w:rsidRPr="00120290">
        <w:t>identified,</w:t>
      </w:r>
      <w:r w:rsidRPr="00120290">
        <w:rPr>
          <w:spacing w:val="-3"/>
        </w:rPr>
        <w:t xml:space="preserve"> </w:t>
      </w:r>
      <w:r w:rsidRPr="00120290">
        <w:t>including the likelihood of the risk occurring and impact if the risk were to occur.</w:t>
      </w:r>
    </w:p>
    <w:bookmarkEnd w:id="131"/>
    <w:p w14:paraId="6B92B881" w14:textId="77777777" w:rsidR="008C02D8" w:rsidRDefault="008C02D8">
      <w:pPr>
        <w:rPr>
          <w:rFonts w:ascii="Gill Sans MT" w:eastAsia="Gill Sans MT" w:hAnsi="Gill Sans MT" w:cs="Times New Roman"/>
          <w:color w:val="000000"/>
        </w:rPr>
      </w:pPr>
      <w:r>
        <w:rPr>
          <w:rFonts w:ascii="Gill Sans MT" w:eastAsia="Gill Sans MT" w:hAnsi="Gill Sans MT" w:cs="Times New Roman"/>
          <w:color w:val="000000"/>
        </w:rPr>
        <w:br w:type="page"/>
      </w:r>
    </w:p>
    <w:p w14:paraId="76BD177C" w14:textId="77777777" w:rsidR="00BD7311" w:rsidRPr="00BD7311" w:rsidRDefault="00BD7311" w:rsidP="00811DAE">
      <w:pPr>
        <w:pStyle w:val="Heading2"/>
      </w:pPr>
      <w:bookmarkStart w:id="132" w:name="_Toc167109804"/>
      <w:bookmarkStart w:id="133" w:name="_Toc214362991"/>
      <w:r w:rsidRPr="00BD7311">
        <w:lastRenderedPageBreak/>
        <w:t xml:space="preserve">Key </w:t>
      </w:r>
      <w:r w:rsidR="00120290">
        <w:t>f</w:t>
      </w:r>
      <w:r w:rsidRPr="00BD7311">
        <w:t xml:space="preserve">ocus </w:t>
      </w:r>
      <w:r w:rsidR="00120290">
        <w:t>a</w:t>
      </w:r>
      <w:r w:rsidRPr="00BD7311">
        <w:t>rea 1</w:t>
      </w:r>
      <w:r w:rsidR="00120290">
        <w:t>:</w:t>
      </w:r>
      <w:r w:rsidRPr="00BD7311">
        <w:t xml:space="preserve"> Service </w:t>
      </w:r>
      <w:r w:rsidR="00120290">
        <w:t>n</w:t>
      </w:r>
      <w:r w:rsidRPr="00BD7311">
        <w:t>eed</w:t>
      </w:r>
      <w:bookmarkEnd w:id="132"/>
      <w:bookmarkEnd w:id="133"/>
    </w:p>
    <w:tbl>
      <w:tblPr>
        <w:tblpPr w:leftFromText="180" w:rightFromText="180" w:vertAnchor="page" w:horzAnchor="margin" w:tblpY="2017"/>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757"/>
        <w:gridCol w:w="2882"/>
        <w:gridCol w:w="2882"/>
        <w:gridCol w:w="2882"/>
      </w:tblGrid>
      <w:tr w:rsidR="00904277" w:rsidRPr="00EE74FA" w14:paraId="201D3BA9" w14:textId="77777777" w:rsidTr="00904277">
        <w:trPr>
          <w:cantSplit/>
          <w:tblCellSpacing w:w="4" w:type="dxa"/>
        </w:trPr>
        <w:tc>
          <w:tcPr>
            <w:tcW w:w="10387" w:type="dxa"/>
            <w:gridSpan w:val="4"/>
            <w:shd w:val="clear" w:color="auto" w:fill="F9DE3D"/>
            <w:vAlign w:val="center"/>
          </w:tcPr>
          <w:p w14:paraId="4F3ADC2B" w14:textId="77777777" w:rsidR="00904277" w:rsidRPr="007E0F3A" w:rsidRDefault="00904277" w:rsidP="00904277">
            <w:pPr>
              <w:spacing w:before="60" w:after="60"/>
              <w:rPr>
                <w:rFonts w:eastAsia="Calibri" w:cs="Times New Roman"/>
                <w:b/>
                <w:bCs/>
                <w:color w:val="auto"/>
                <w:lang w:val="ro-RO"/>
              </w:rPr>
            </w:pPr>
            <w:bookmarkStart w:id="134" w:name="_Toc167109805"/>
            <w:r w:rsidRPr="007E0F3A">
              <w:rPr>
                <w:rFonts w:eastAsia="Calibri" w:cs="Times New Roman"/>
                <w:b/>
                <w:bCs/>
                <w:color w:val="auto"/>
                <w:lang w:val="ro-RO"/>
              </w:rPr>
              <w:t xml:space="preserve">Health Check in </w:t>
            </w:r>
            <w:r>
              <w:rPr>
                <w:rFonts w:eastAsia="Calibri" w:cs="Times New Roman"/>
                <w:b/>
                <w:bCs/>
                <w:color w:val="auto"/>
                <w:lang w:val="ro-RO"/>
              </w:rPr>
              <w:t>Procurement</w:t>
            </w:r>
            <w:r w:rsidRPr="007E0F3A">
              <w:rPr>
                <w:rFonts w:eastAsia="Calibri" w:cs="Times New Roman"/>
                <w:b/>
                <w:bCs/>
                <w:color w:val="auto"/>
                <w:lang w:val="ro-RO"/>
              </w:rPr>
              <w:t xml:space="preserve"> application</w:t>
            </w:r>
          </w:p>
        </w:tc>
      </w:tr>
      <w:tr w:rsidR="00904277" w:rsidRPr="00EE74FA" w14:paraId="41070C43" w14:textId="77777777" w:rsidTr="00904277">
        <w:trPr>
          <w:cantSplit/>
          <w:tblCellSpacing w:w="4" w:type="dxa"/>
        </w:trPr>
        <w:tc>
          <w:tcPr>
            <w:tcW w:w="1745" w:type="dxa"/>
            <w:vMerge w:val="restart"/>
            <w:shd w:val="clear" w:color="auto" w:fill="FEF8D8"/>
            <w:vAlign w:val="center"/>
          </w:tcPr>
          <w:p w14:paraId="1C86744D" w14:textId="77777777" w:rsidR="00904277" w:rsidRPr="00EE74FA" w:rsidRDefault="00904277" w:rsidP="00904277">
            <w:pPr>
              <w:spacing w:before="60" w:after="60"/>
              <w:jc w:val="center"/>
              <w:rPr>
                <w:rFonts w:eastAsia="Calibri" w:cs="Times New Roman"/>
                <w:b/>
                <w:bCs/>
                <w:color w:val="FFFFFF"/>
                <w:lang w:val="ro-RO"/>
              </w:rPr>
            </w:pPr>
            <w:r w:rsidRPr="007E0F3A">
              <w:rPr>
                <w:rFonts w:eastAsia="Calibri" w:cs="Times New Roman"/>
                <w:noProof/>
                <w:color w:val="000000"/>
                <w:sz w:val="24"/>
                <w:szCs w:val="24"/>
                <w:shd w:val="clear" w:color="auto" w:fill="FEF8D8"/>
              </w:rPr>
              <w:drawing>
                <wp:inline distT="0" distB="0" distL="0" distR="0" wp14:anchorId="6F0F0843" wp14:editId="0381546B">
                  <wp:extent cx="540000" cy="540000"/>
                  <wp:effectExtent l="0" t="0" r="0" b="0"/>
                  <wp:docPr id="56810532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05329" name="Graphic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0000" cy="540000"/>
                          </a:xfrm>
                          <a:prstGeom prst="rect">
                            <a:avLst/>
                          </a:prstGeom>
                        </pic:spPr>
                      </pic:pic>
                    </a:graphicData>
                  </a:graphic>
                </wp:inline>
              </w:drawing>
            </w:r>
            <w:r w:rsidRPr="007E0F3A">
              <w:rPr>
                <w:rFonts w:eastAsia="Calibri" w:cs="Times New Roman"/>
                <w:b/>
                <w:bCs/>
                <w:color w:val="000000"/>
                <w:shd w:val="clear" w:color="auto" w:fill="FEF8D8"/>
                <w:lang w:val="ro-RO"/>
              </w:rPr>
              <w:t>Service</w:t>
            </w:r>
            <w:r w:rsidRPr="00EE74FA">
              <w:rPr>
                <w:rFonts w:eastAsia="Calibri" w:cs="Times New Roman"/>
                <w:b/>
                <w:bCs/>
                <w:color w:val="000000"/>
                <w:lang w:val="ro-RO"/>
              </w:rPr>
              <w:t xml:space="preserve"> need</w:t>
            </w:r>
          </w:p>
        </w:tc>
        <w:tc>
          <w:tcPr>
            <w:tcW w:w="8634" w:type="dxa"/>
            <w:gridSpan w:val="3"/>
            <w:shd w:val="clear" w:color="auto" w:fill="F2F2F2"/>
            <w:vAlign w:val="center"/>
          </w:tcPr>
          <w:p w14:paraId="6D286066" w14:textId="77777777" w:rsidR="00904277" w:rsidRPr="00EE74FA" w:rsidRDefault="00432750" w:rsidP="00904277">
            <w:pPr>
              <w:spacing w:before="60" w:after="60"/>
              <w:rPr>
                <w:rFonts w:eastAsia="Calibri" w:cs="Times New Roman"/>
                <w:color w:val="000000"/>
                <w:lang w:val="ro-RO"/>
              </w:rPr>
            </w:pPr>
            <w:r w:rsidRPr="00EE74FA">
              <w:rPr>
                <w:rFonts w:eastAsia="Calibri" w:cs="Times New Roman"/>
                <w:noProof/>
                <w:color w:val="000000"/>
                <w:sz w:val="24"/>
                <w:szCs w:val="24"/>
              </w:rPr>
              <w:drawing>
                <wp:anchor distT="0" distB="0" distL="114300" distR="114300" simplePos="0" relativeHeight="251894271" behindDoc="0" locked="0" layoutInCell="1" allowOverlap="1" wp14:anchorId="228086EF" wp14:editId="1F18927B">
                  <wp:simplePos x="0" y="0"/>
                  <wp:positionH relativeFrom="column">
                    <wp:posOffset>3001010</wp:posOffset>
                  </wp:positionH>
                  <wp:positionV relativeFrom="paragraph">
                    <wp:posOffset>600075</wp:posOffset>
                  </wp:positionV>
                  <wp:extent cx="539750" cy="539750"/>
                  <wp:effectExtent l="0" t="0" r="0" b="0"/>
                  <wp:wrapNone/>
                  <wp:docPr id="1673241487"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41487" name="Graphic 1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904277" w:rsidRPr="00EB283F">
              <w:t xml:space="preserve">The project’s scope remains aligned to the delivery agency’s strategic priorities with clear links </w:t>
            </w:r>
            <w:r w:rsidR="00CC0095">
              <w:t>to</w:t>
            </w:r>
            <w:r w:rsidR="00904277" w:rsidRPr="00EB283F">
              <w:t xml:space="preserve"> service need. Scope and performance outcomes accurately documented and captured in market</w:t>
            </w:r>
            <w:r w:rsidR="00CC0095">
              <w:t>-</w:t>
            </w:r>
            <w:r w:rsidR="00904277" w:rsidRPr="00EB283F">
              <w:t>facing documentation.</w:t>
            </w:r>
          </w:p>
        </w:tc>
      </w:tr>
      <w:tr w:rsidR="00904277" w:rsidRPr="00EE74FA" w14:paraId="2D8E7A51" w14:textId="77777777" w:rsidTr="00432750">
        <w:trPr>
          <w:cantSplit/>
          <w:tblCellSpacing w:w="4" w:type="dxa"/>
        </w:trPr>
        <w:tc>
          <w:tcPr>
            <w:tcW w:w="1745" w:type="dxa"/>
            <w:vMerge/>
            <w:shd w:val="clear" w:color="auto" w:fill="FEF8D8"/>
            <w:vAlign w:val="center"/>
          </w:tcPr>
          <w:p w14:paraId="466E2CB3" w14:textId="77777777" w:rsidR="00904277" w:rsidRPr="00EE74FA" w:rsidRDefault="00904277" w:rsidP="00904277">
            <w:pPr>
              <w:spacing w:before="60" w:after="60"/>
              <w:rPr>
                <w:rFonts w:eastAsia="Calibri" w:cs="Times New Roman"/>
                <w:b/>
                <w:bCs/>
                <w:color w:val="000000"/>
                <w:lang w:val="ro-RO"/>
              </w:rPr>
            </w:pPr>
          </w:p>
        </w:tc>
        <w:tc>
          <w:tcPr>
            <w:tcW w:w="2874" w:type="dxa"/>
            <w:shd w:val="clear" w:color="auto" w:fill="F2F2F2"/>
          </w:tcPr>
          <w:p w14:paraId="0BB59803" w14:textId="77777777" w:rsidR="00904277" w:rsidRPr="00EE74FA" w:rsidRDefault="00904277" w:rsidP="00432750">
            <w:pPr>
              <w:spacing w:before="60" w:after="60"/>
              <w:rPr>
                <w:rFonts w:eastAsia="Calibri" w:cs="Times New Roman"/>
                <w:color w:val="000000"/>
                <w:lang w:val="ro-RO"/>
              </w:rPr>
            </w:pPr>
            <w:r w:rsidRPr="00EE74FA">
              <w:rPr>
                <w:rFonts w:eastAsia="Calibri" w:cs="Times New Roman"/>
                <w:noProof/>
                <w:color w:val="000000"/>
                <w:sz w:val="24"/>
                <w:szCs w:val="24"/>
              </w:rPr>
              <w:drawing>
                <wp:anchor distT="0" distB="0" distL="114300" distR="114300" simplePos="0" relativeHeight="251895295" behindDoc="0" locked="0" layoutInCell="1" allowOverlap="1" wp14:anchorId="25A888CF" wp14:editId="13903A48">
                  <wp:simplePos x="0" y="0"/>
                  <wp:positionH relativeFrom="column">
                    <wp:posOffset>1185697</wp:posOffset>
                  </wp:positionH>
                  <wp:positionV relativeFrom="paragraph">
                    <wp:posOffset>1270</wp:posOffset>
                  </wp:positionV>
                  <wp:extent cx="539750" cy="539750"/>
                  <wp:effectExtent l="0" t="0" r="0" b="0"/>
                  <wp:wrapNone/>
                  <wp:docPr id="732659371"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59371" name="Graphic 1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50" cy="539750"/>
                          </a:xfrm>
                          <a:prstGeom prst="rect">
                            <a:avLst/>
                          </a:prstGeom>
                        </pic:spPr>
                      </pic:pic>
                    </a:graphicData>
                  </a:graphic>
                </wp:anchor>
              </w:drawing>
            </w:r>
            <w:r w:rsidRPr="00EB283F">
              <w:t>Project scope in documentation</w:t>
            </w:r>
            <w:r w:rsidR="00CC0095">
              <w:br/>
            </w:r>
            <w:r w:rsidRPr="00EB283F">
              <w:t>accurately reflects</w:t>
            </w:r>
            <w:r w:rsidR="00CC0095">
              <w:br/>
            </w:r>
            <w:r w:rsidRPr="00EB283F">
              <w:t xml:space="preserve">service need and </w:t>
            </w:r>
            <w:r w:rsidR="00432750">
              <w:t>o</w:t>
            </w:r>
            <w:r w:rsidRPr="00EB283F">
              <w:t>bjectives</w:t>
            </w:r>
            <w:r w:rsidR="00CC0095">
              <w:t>,</w:t>
            </w:r>
            <w:r w:rsidRPr="00EB283F">
              <w:t xml:space="preserve"> as in the business case.</w:t>
            </w:r>
          </w:p>
        </w:tc>
        <w:tc>
          <w:tcPr>
            <w:tcW w:w="2874" w:type="dxa"/>
            <w:shd w:val="clear" w:color="auto" w:fill="F2F2F2"/>
          </w:tcPr>
          <w:p w14:paraId="50955B6B" w14:textId="77777777" w:rsidR="00904277" w:rsidRPr="00EE74FA" w:rsidRDefault="00904277" w:rsidP="00432750">
            <w:pPr>
              <w:spacing w:before="60" w:after="60"/>
              <w:rPr>
                <w:rFonts w:eastAsia="Calibri" w:cs="Times New Roman"/>
                <w:color w:val="000000"/>
                <w:lang w:val="ro-RO"/>
              </w:rPr>
            </w:pPr>
            <w:r w:rsidRPr="00EB283F">
              <w:t>Project approvals pathways are</w:t>
            </w:r>
            <w:r w:rsidR="00CC0095">
              <w:br/>
            </w:r>
            <w:r w:rsidRPr="00EB283F">
              <w:t>captured</w:t>
            </w:r>
            <w:r w:rsidR="00CC0095">
              <w:t>,</w:t>
            </w:r>
            <w:r w:rsidRPr="00EB283F">
              <w:t xml:space="preserve"> with</w:t>
            </w:r>
            <w:r w:rsidR="00CC0095">
              <w:br/>
            </w:r>
            <w:r w:rsidRPr="00EB283F">
              <w:t>stro</w:t>
            </w:r>
            <w:r>
              <w:t>n</w:t>
            </w:r>
            <w:r w:rsidRPr="00EB283F">
              <w:t>g connection between intended scope, documentation and approvals.</w:t>
            </w:r>
          </w:p>
        </w:tc>
        <w:tc>
          <w:tcPr>
            <w:tcW w:w="2870" w:type="dxa"/>
            <w:shd w:val="clear" w:color="auto" w:fill="F2F2F2"/>
          </w:tcPr>
          <w:p w14:paraId="0CE0F7C8" w14:textId="77777777" w:rsidR="00904277" w:rsidRPr="00EE74FA" w:rsidRDefault="00904277" w:rsidP="00432750">
            <w:pPr>
              <w:spacing w:before="60" w:after="60"/>
              <w:rPr>
                <w:rFonts w:eastAsia="Calibri" w:cs="Times New Roman"/>
                <w:color w:val="000000"/>
                <w:lang w:val="ro-RO"/>
              </w:rPr>
            </w:pPr>
            <w:r w:rsidRPr="00EE74FA">
              <w:rPr>
                <w:rFonts w:eastAsia="Calibri" w:cs="Times New Roman"/>
                <w:noProof/>
                <w:color w:val="000000"/>
                <w:sz w:val="24"/>
                <w:szCs w:val="24"/>
              </w:rPr>
              <w:drawing>
                <wp:anchor distT="0" distB="0" distL="114300" distR="114300" simplePos="0" relativeHeight="251896319" behindDoc="0" locked="0" layoutInCell="1" allowOverlap="1" wp14:anchorId="6D443C52" wp14:editId="0CB8469D">
                  <wp:simplePos x="0" y="0"/>
                  <wp:positionH relativeFrom="column">
                    <wp:posOffset>1153896</wp:posOffset>
                  </wp:positionH>
                  <wp:positionV relativeFrom="paragraph">
                    <wp:posOffset>1270</wp:posOffset>
                  </wp:positionV>
                  <wp:extent cx="539750" cy="539750"/>
                  <wp:effectExtent l="0" t="0" r="0" b="0"/>
                  <wp:wrapNone/>
                  <wp:docPr id="1685927160"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27160" name="Graphic 1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Pr="00EB283F">
              <w:t>Opportunities</w:t>
            </w:r>
            <w:r w:rsidR="00CC0095">
              <w:br/>
            </w:r>
            <w:r w:rsidRPr="00EB283F">
              <w:t>to maximise</w:t>
            </w:r>
            <w:r w:rsidR="00CC0095">
              <w:br/>
            </w:r>
            <w:r w:rsidRPr="00EB283F">
              <w:t>benefits</w:t>
            </w:r>
            <w:r w:rsidR="00CC0095">
              <w:br/>
            </w:r>
            <w:r w:rsidRPr="00EB283F">
              <w:t>appropri</w:t>
            </w:r>
            <w:r>
              <w:t>a</w:t>
            </w:r>
            <w:r w:rsidRPr="00EB283F">
              <w:t>tely defined, allowing for innovation and additional opportunity to be identified.</w:t>
            </w:r>
          </w:p>
        </w:tc>
      </w:tr>
      <w:tr w:rsidR="00904277" w:rsidRPr="00EE74FA" w14:paraId="3F4D4F88" w14:textId="77777777" w:rsidTr="00904277">
        <w:trPr>
          <w:cantSplit/>
          <w:tblCellSpacing w:w="4" w:type="dxa"/>
        </w:trPr>
        <w:tc>
          <w:tcPr>
            <w:tcW w:w="10387" w:type="dxa"/>
            <w:gridSpan w:val="4"/>
            <w:shd w:val="clear" w:color="auto" w:fill="FEF8D8"/>
          </w:tcPr>
          <w:p w14:paraId="4DF733EA" w14:textId="77777777" w:rsidR="00904277" w:rsidRPr="00042346" w:rsidRDefault="00904277" w:rsidP="00904277">
            <w:pPr>
              <w:numPr>
                <w:ilvl w:val="0"/>
                <w:numId w:val="174"/>
              </w:numPr>
              <w:suppressAutoHyphens/>
              <w:spacing w:before="60" w:after="60" w:line="259" w:lineRule="auto"/>
              <w:rPr>
                <w:rFonts w:eastAsia="Calibri" w:cs="Times New Roman"/>
                <w:color w:val="000000"/>
              </w:rPr>
            </w:pPr>
            <w:r w:rsidRPr="00042346">
              <w:rPr>
                <w:rFonts w:eastAsia="Calibri" w:cs="Times New Roman"/>
                <w:color w:val="000000"/>
              </w:rPr>
              <w:t xml:space="preserve">How </w:t>
            </w:r>
            <w:r w:rsidR="00CC0095">
              <w:rPr>
                <w:rFonts w:eastAsia="Calibri" w:cs="Times New Roman"/>
                <w:color w:val="000000"/>
              </w:rPr>
              <w:t>are</w:t>
            </w:r>
            <w:r w:rsidRPr="00042346">
              <w:rPr>
                <w:rFonts w:eastAsia="Calibri" w:cs="Times New Roman"/>
                <w:color w:val="000000"/>
              </w:rPr>
              <w:t xml:space="preserve"> the service need, problem definition, project objectives and scope</w:t>
            </w:r>
            <w:r w:rsidR="00CC0095">
              <w:rPr>
                <w:rFonts w:eastAsia="Calibri" w:cs="Times New Roman"/>
                <w:color w:val="000000"/>
              </w:rPr>
              <w:t>,</w:t>
            </w:r>
            <w:r w:rsidRPr="00042346">
              <w:rPr>
                <w:rFonts w:eastAsia="Calibri" w:cs="Times New Roman"/>
                <w:color w:val="000000"/>
              </w:rPr>
              <w:t xml:space="preserve"> as set out in the business case</w:t>
            </w:r>
            <w:r w:rsidR="00CC0095">
              <w:rPr>
                <w:rFonts w:eastAsia="Calibri" w:cs="Times New Roman"/>
                <w:color w:val="000000"/>
              </w:rPr>
              <w:t>,</w:t>
            </w:r>
            <w:r w:rsidRPr="00042346">
              <w:rPr>
                <w:rFonts w:eastAsia="Calibri" w:cs="Times New Roman"/>
                <w:color w:val="000000"/>
              </w:rPr>
              <w:t xml:space="preserve"> appropriately captured and reflected in market</w:t>
            </w:r>
            <w:r w:rsidR="00CC0095">
              <w:rPr>
                <w:rFonts w:eastAsia="Calibri" w:cs="Times New Roman"/>
                <w:color w:val="000000"/>
              </w:rPr>
              <w:t>-</w:t>
            </w:r>
            <w:r w:rsidRPr="00042346">
              <w:rPr>
                <w:rFonts w:eastAsia="Calibri" w:cs="Times New Roman"/>
                <w:color w:val="000000"/>
              </w:rPr>
              <w:t>facing documentation?</w:t>
            </w:r>
          </w:p>
          <w:p w14:paraId="1F8F8495" w14:textId="77777777" w:rsidR="00904277" w:rsidRPr="00042346" w:rsidRDefault="00904277" w:rsidP="00904277">
            <w:pPr>
              <w:numPr>
                <w:ilvl w:val="0"/>
                <w:numId w:val="174"/>
              </w:numPr>
              <w:suppressAutoHyphens/>
              <w:spacing w:before="60" w:after="60" w:line="259" w:lineRule="auto"/>
              <w:rPr>
                <w:rFonts w:eastAsia="Calibri" w:cs="Times New Roman"/>
                <w:color w:val="000000"/>
              </w:rPr>
            </w:pPr>
            <w:proofErr w:type="gramStart"/>
            <w:r w:rsidRPr="00042346">
              <w:rPr>
                <w:rFonts w:eastAsia="Calibri" w:cs="Times New Roman"/>
                <w:color w:val="000000"/>
              </w:rPr>
              <w:t>Are</w:t>
            </w:r>
            <w:proofErr w:type="gramEnd"/>
            <w:r w:rsidRPr="00042346">
              <w:rPr>
                <w:rFonts w:eastAsia="Calibri" w:cs="Times New Roman"/>
                <w:color w:val="000000"/>
              </w:rPr>
              <w:t xml:space="preserve"> the project approval processes consistent with scope, procurement timeframes and the evaluation approach?</w:t>
            </w:r>
          </w:p>
          <w:p w14:paraId="5FDE032C" w14:textId="77777777" w:rsidR="00904277" w:rsidRPr="00042346" w:rsidRDefault="00904277" w:rsidP="00904277">
            <w:pPr>
              <w:numPr>
                <w:ilvl w:val="0"/>
                <w:numId w:val="174"/>
              </w:numPr>
              <w:suppressAutoHyphens/>
              <w:spacing w:before="60" w:after="60" w:line="259" w:lineRule="auto"/>
              <w:rPr>
                <w:rFonts w:eastAsia="Calibri" w:cs="Times New Roman"/>
                <w:color w:val="000000"/>
              </w:rPr>
            </w:pPr>
            <w:r w:rsidRPr="00042346">
              <w:rPr>
                <w:rFonts w:eastAsia="Calibri" w:cs="Times New Roman"/>
                <w:color w:val="000000"/>
              </w:rPr>
              <w:t>How are opportunities to maximise benefits being explored and documented?</w:t>
            </w:r>
          </w:p>
          <w:p w14:paraId="632C8DEB" w14:textId="77777777" w:rsidR="00904277" w:rsidRPr="00EE74FA" w:rsidRDefault="00904277" w:rsidP="00904277">
            <w:pPr>
              <w:numPr>
                <w:ilvl w:val="0"/>
                <w:numId w:val="174"/>
              </w:numPr>
              <w:suppressAutoHyphens/>
              <w:spacing w:before="60" w:after="60" w:line="259" w:lineRule="auto"/>
              <w:rPr>
                <w:rFonts w:eastAsia="Calibri" w:cs="Times New Roman"/>
                <w:color w:val="000000"/>
              </w:rPr>
            </w:pPr>
            <w:r w:rsidRPr="00042346">
              <w:rPr>
                <w:rFonts w:eastAsia="Calibri" w:cs="Times New Roman"/>
                <w:color w:val="000000"/>
              </w:rPr>
              <w:t>How is the project tracking and documenting changes against the business case?</w:t>
            </w:r>
          </w:p>
        </w:tc>
      </w:tr>
      <w:tr w:rsidR="00904277" w:rsidRPr="00EE74FA" w14:paraId="1B1F0D83" w14:textId="77777777" w:rsidTr="00904277">
        <w:trPr>
          <w:cantSplit/>
          <w:tblCellSpacing w:w="4" w:type="dxa"/>
        </w:trPr>
        <w:tc>
          <w:tcPr>
            <w:tcW w:w="10387" w:type="dxa"/>
            <w:gridSpan w:val="4"/>
            <w:shd w:val="clear" w:color="auto" w:fill="F9DE3D"/>
            <w:vAlign w:val="center"/>
          </w:tcPr>
          <w:p w14:paraId="13F0E21C" w14:textId="77777777" w:rsidR="00904277" w:rsidRPr="007E0F3A" w:rsidRDefault="00904277" w:rsidP="00904277">
            <w:pPr>
              <w:spacing w:before="60" w:after="60"/>
              <w:rPr>
                <w:rFonts w:eastAsia="Calibri" w:cs="Times New Roman"/>
                <w:color w:val="auto"/>
              </w:rPr>
            </w:pPr>
            <w:r w:rsidRPr="007E0F3A">
              <w:rPr>
                <w:rFonts w:eastAsia="Calibri" w:cs="Times New Roman"/>
                <w:b/>
                <w:bCs/>
                <w:color w:val="auto"/>
                <w:lang w:val="ro-RO"/>
              </w:rPr>
              <w:t xml:space="preserve">Additional questions for targeted </w:t>
            </w:r>
            <w:r>
              <w:rPr>
                <w:rFonts w:eastAsia="Calibri" w:cs="Times New Roman"/>
                <w:b/>
                <w:bCs/>
                <w:color w:val="auto"/>
                <w:lang w:val="ro-RO"/>
              </w:rPr>
              <w:t>H</w:t>
            </w:r>
            <w:r w:rsidRPr="007E0F3A">
              <w:rPr>
                <w:rFonts w:eastAsia="Calibri" w:cs="Times New Roman"/>
                <w:b/>
                <w:bCs/>
                <w:color w:val="auto"/>
                <w:lang w:val="ro-RO"/>
              </w:rPr>
              <w:t xml:space="preserve">ealth </w:t>
            </w:r>
            <w:r>
              <w:rPr>
                <w:rFonts w:eastAsia="Calibri" w:cs="Times New Roman"/>
                <w:b/>
                <w:bCs/>
                <w:color w:val="auto"/>
                <w:lang w:val="ro-RO"/>
              </w:rPr>
              <w:t>C</w:t>
            </w:r>
            <w:r w:rsidRPr="007E0F3A">
              <w:rPr>
                <w:rFonts w:eastAsia="Calibri" w:cs="Times New Roman"/>
                <w:b/>
                <w:bCs/>
                <w:color w:val="auto"/>
                <w:lang w:val="ro-RO"/>
              </w:rPr>
              <w:t xml:space="preserve">heck in </w:t>
            </w:r>
            <w:r>
              <w:rPr>
                <w:rFonts w:eastAsia="Calibri" w:cs="Times New Roman"/>
                <w:b/>
                <w:bCs/>
                <w:color w:val="auto"/>
                <w:lang w:val="ro-RO"/>
              </w:rPr>
              <w:t>Procurement</w:t>
            </w:r>
          </w:p>
        </w:tc>
      </w:tr>
      <w:tr w:rsidR="00904277" w:rsidRPr="00EE74FA" w14:paraId="3848AA77" w14:textId="77777777" w:rsidTr="00904277">
        <w:trPr>
          <w:cantSplit/>
          <w:tblCellSpacing w:w="4" w:type="dxa"/>
        </w:trPr>
        <w:tc>
          <w:tcPr>
            <w:tcW w:w="10387" w:type="dxa"/>
            <w:gridSpan w:val="4"/>
            <w:shd w:val="clear" w:color="auto" w:fill="F2F2F2"/>
          </w:tcPr>
          <w:p w14:paraId="11561D0E" w14:textId="77777777" w:rsidR="00904277" w:rsidRPr="00EE74FA" w:rsidRDefault="00904277" w:rsidP="00904277">
            <w:pPr>
              <w:spacing w:before="60" w:after="60"/>
              <w:rPr>
                <w:rFonts w:eastAsia="Calibri" w:cs="Times New Roman"/>
                <w:b/>
                <w:bCs/>
                <w:color w:val="000000"/>
              </w:rPr>
            </w:pPr>
            <w:r>
              <w:rPr>
                <w:rFonts w:eastAsia="Calibri" w:cs="Times New Roman"/>
                <w:b/>
                <w:bCs/>
                <w:color w:val="000000"/>
              </w:rPr>
              <w:t>Procurement strategy focus</w:t>
            </w:r>
          </w:p>
          <w:p w14:paraId="2FA559FC" w14:textId="77777777" w:rsidR="00904277" w:rsidRPr="00042346" w:rsidRDefault="00904277" w:rsidP="00904277">
            <w:pPr>
              <w:numPr>
                <w:ilvl w:val="0"/>
                <w:numId w:val="175"/>
              </w:numPr>
              <w:spacing w:before="60" w:after="60" w:line="259" w:lineRule="auto"/>
              <w:rPr>
                <w:rFonts w:eastAsia="Calibri" w:cs="Times New Roman"/>
                <w:color w:val="000000"/>
              </w:rPr>
            </w:pPr>
            <w:r w:rsidRPr="00EB283F">
              <w:t>How is the procurement strategy ensuring the approved project scope will deliver the operational service need?</w:t>
            </w:r>
          </w:p>
          <w:p w14:paraId="7579DF5A" w14:textId="77777777" w:rsidR="00904277" w:rsidRPr="00042346" w:rsidRDefault="00904277" w:rsidP="00904277">
            <w:pPr>
              <w:numPr>
                <w:ilvl w:val="0"/>
                <w:numId w:val="175"/>
              </w:numPr>
              <w:spacing w:before="60" w:after="60" w:line="259" w:lineRule="auto"/>
              <w:rPr>
                <w:rFonts w:eastAsia="Calibri" w:cs="Times New Roman"/>
                <w:color w:val="000000"/>
              </w:rPr>
            </w:pPr>
            <w:r w:rsidRPr="00EB283F">
              <w:t>What activities are being undertaken to ensure project approvals are in place</w:t>
            </w:r>
            <w:r w:rsidR="00CC0095">
              <w:t>,</w:t>
            </w:r>
            <w:r w:rsidRPr="00EB283F">
              <w:t xml:space="preserve"> to facilitate sufficient detail around service need and project scope in the contract documentation?</w:t>
            </w:r>
          </w:p>
          <w:p w14:paraId="5F7A727C" w14:textId="77777777" w:rsidR="00904277" w:rsidRPr="00042346" w:rsidRDefault="00904277" w:rsidP="00904277">
            <w:pPr>
              <w:numPr>
                <w:ilvl w:val="0"/>
                <w:numId w:val="175"/>
              </w:numPr>
              <w:spacing w:before="60" w:after="60" w:line="259" w:lineRule="auto"/>
              <w:rPr>
                <w:rFonts w:eastAsia="Calibri" w:cs="Times New Roman"/>
                <w:color w:val="000000"/>
              </w:rPr>
            </w:pPr>
            <w:r w:rsidRPr="00EB283F">
              <w:t>Has the form of contract been evaluated and selected in</w:t>
            </w:r>
            <w:r w:rsidR="00CC0095">
              <w:t xml:space="preserve"> </w:t>
            </w:r>
            <w:r w:rsidRPr="00EB283F">
              <w:t>line with the complexity of the scope and any program constraints?</w:t>
            </w:r>
          </w:p>
          <w:p w14:paraId="7786E35F" w14:textId="125875F1" w:rsidR="00904277" w:rsidRPr="00042346" w:rsidRDefault="00904277" w:rsidP="00904277">
            <w:pPr>
              <w:numPr>
                <w:ilvl w:val="0"/>
                <w:numId w:val="175"/>
              </w:numPr>
              <w:spacing w:before="60" w:after="60" w:line="259" w:lineRule="auto"/>
              <w:rPr>
                <w:rFonts w:eastAsia="Calibri" w:cs="Times New Roman"/>
                <w:color w:val="000000"/>
              </w:rPr>
            </w:pPr>
            <w:r w:rsidRPr="00EB283F">
              <w:t>How was the performance regime (</w:t>
            </w:r>
            <w:r w:rsidR="00CC0095">
              <w:t>such as key performance indicators or</w:t>
            </w:r>
            <w:r w:rsidRPr="00EB283F">
              <w:t xml:space="preserve"> performance specifications) developed and incorporated into the procurement strategy</w:t>
            </w:r>
            <w:r w:rsidR="00CC0095">
              <w:t>,</w:t>
            </w:r>
            <w:r w:rsidRPr="00EB283F">
              <w:t xml:space="preserve"> to ensure the scope </w:t>
            </w:r>
            <w:r w:rsidR="00D915A2">
              <w:t xml:space="preserve">being </w:t>
            </w:r>
            <w:r w:rsidRPr="00EB283F">
              <w:t xml:space="preserve">delivered </w:t>
            </w:r>
            <w:r w:rsidR="00CC0095">
              <w:t>facilitates</w:t>
            </w:r>
            <w:r w:rsidRPr="00EB283F">
              <w:t xml:space="preserve"> benefits realisation?</w:t>
            </w:r>
          </w:p>
          <w:p w14:paraId="0CCDBC09" w14:textId="77777777" w:rsidR="00904277" w:rsidRPr="00EE74FA" w:rsidRDefault="00904277" w:rsidP="00904277">
            <w:pPr>
              <w:spacing w:before="60" w:after="60"/>
              <w:rPr>
                <w:rFonts w:eastAsia="Calibri" w:cs="Times New Roman"/>
                <w:b/>
                <w:bCs/>
                <w:color w:val="000000"/>
              </w:rPr>
            </w:pPr>
            <w:r>
              <w:rPr>
                <w:rFonts w:eastAsia="Calibri" w:cs="Times New Roman"/>
                <w:b/>
                <w:bCs/>
                <w:color w:val="000000"/>
              </w:rPr>
              <w:t>Market engagement focus</w:t>
            </w:r>
          </w:p>
          <w:p w14:paraId="4BB356F2" w14:textId="77777777" w:rsidR="00904277" w:rsidRPr="00042346" w:rsidRDefault="00904277" w:rsidP="00904277">
            <w:pPr>
              <w:numPr>
                <w:ilvl w:val="0"/>
                <w:numId w:val="175"/>
              </w:numPr>
              <w:spacing w:before="60" w:after="60" w:line="259" w:lineRule="auto"/>
              <w:rPr>
                <w:rFonts w:eastAsia="Calibri" w:cs="Times New Roman"/>
                <w:color w:val="000000"/>
              </w:rPr>
            </w:pPr>
            <w:r w:rsidRPr="00EB283F">
              <w:t>How does market engagement focus on the approved scope and make clear how the response to this scope will be evaluated?</w:t>
            </w:r>
          </w:p>
          <w:p w14:paraId="3A1B6C2A" w14:textId="77777777" w:rsidR="00904277" w:rsidRPr="00042346" w:rsidRDefault="00904277" w:rsidP="00904277">
            <w:pPr>
              <w:numPr>
                <w:ilvl w:val="0"/>
                <w:numId w:val="175"/>
              </w:numPr>
              <w:spacing w:before="60" w:after="60" w:line="259" w:lineRule="auto"/>
              <w:rPr>
                <w:rFonts w:eastAsia="Calibri" w:cs="Times New Roman"/>
                <w:color w:val="000000"/>
              </w:rPr>
            </w:pPr>
            <w:r w:rsidRPr="00EB283F">
              <w:t>How is the output of the market engagement process being captured and used?</w:t>
            </w:r>
          </w:p>
          <w:p w14:paraId="49115076" w14:textId="77777777" w:rsidR="00904277" w:rsidRPr="00042346" w:rsidRDefault="00904277" w:rsidP="00904277">
            <w:pPr>
              <w:numPr>
                <w:ilvl w:val="0"/>
                <w:numId w:val="175"/>
              </w:numPr>
              <w:spacing w:before="60" w:after="60" w:line="259" w:lineRule="auto"/>
              <w:rPr>
                <w:rFonts w:eastAsia="Calibri" w:cs="Times New Roman"/>
                <w:color w:val="000000"/>
              </w:rPr>
            </w:pPr>
            <w:r w:rsidRPr="00EB283F">
              <w:t>How is the market engagement process clari</w:t>
            </w:r>
            <w:r w:rsidR="00CC0095">
              <w:t xml:space="preserve">fying </w:t>
            </w:r>
            <w:r w:rsidRPr="00EB283F">
              <w:t>constraints and expectations for proposals, in the interests of making procurement as efficient as possible?</w:t>
            </w:r>
          </w:p>
        </w:tc>
      </w:tr>
    </w:tbl>
    <w:p w14:paraId="56C06AC6" w14:textId="77777777" w:rsidR="00904277" w:rsidRDefault="00904277"/>
    <w:p w14:paraId="2ECD1C13" w14:textId="77777777" w:rsidR="0094001B" w:rsidRDefault="0094001B">
      <w:pPr>
        <w:rPr>
          <w:rFonts w:eastAsia="SimHei" w:cstheme="majorBidi"/>
          <w:color w:val="auto"/>
          <w:sz w:val="36"/>
          <w:szCs w:val="26"/>
          <w:lang w:val="en-GB"/>
        </w:rPr>
      </w:pPr>
      <w:r>
        <w:br w:type="page"/>
      </w:r>
    </w:p>
    <w:p w14:paraId="0DBADF32" w14:textId="77777777" w:rsidR="00BD7311" w:rsidRDefault="00BD7311" w:rsidP="00811DAE">
      <w:pPr>
        <w:pStyle w:val="Heading2"/>
      </w:pPr>
      <w:bookmarkStart w:id="135" w:name="_Toc214362992"/>
      <w:r w:rsidRPr="00BD7311">
        <w:lastRenderedPageBreak/>
        <w:t xml:space="preserve">Key </w:t>
      </w:r>
      <w:r w:rsidR="00120290">
        <w:t>f</w:t>
      </w:r>
      <w:r w:rsidRPr="00BD7311">
        <w:t xml:space="preserve">ocus </w:t>
      </w:r>
      <w:r w:rsidR="00120290">
        <w:t>a</w:t>
      </w:r>
      <w:r w:rsidRPr="00BD7311">
        <w:t>rea 2</w:t>
      </w:r>
      <w:r w:rsidR="00120290">
        <w:t>:</w:t>
      </w:r>
      <w:r w:rsidRPr="00BD7311">
        <w:t xml:space="preserve"> Value for </w:t>
      </w:r>
      <w:r w:rsidR="00120290">
        <w:t>m</w:t>
      </w:r>
      <w:r w:rsidRPr="00BD7311">
        <w:t xml:space="preserve">oney and </w:t>
      </w:r>
      <w:r w:rsidR="00120290">
        <w:t>a</w:t>
      </w:r>
      <w:r w:rsidRPr="00BD7311">
        <w:t>ffordability</w:t>
      </w:r>
      <w:bookmarkEnd w:id="134"/>
      <w:bookmarkEnd w:id="135"/>
    </w:p>
    <w:tbl>
      <w:tblPr>
        <w:tblpPr w:leftFromText="181" w:rightFromText="181" w:vertAnchor="page" w:horzAnchor="margin" w:tblpY="2118"/>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757"/>
        <w:gridCol w:w="3200"/>
        <w:gridCol w:w="2835"/>
        <w:gridCol w:w="2611"/>
      </w:tblGrid>
      <w:tr w:rsidR="00904277" w:rsidRPr="00904277" w14:paraId="0F683167" w14:textId="77777777" w:rsidTr="00904277">
        <w:trPr>
          <w:cantSplit/>
          <w:tblCellSpacing w:w="4" w:type="dxa"/>
        </w:trPr>
        <w:tc>
          <w:tcPr>
            <w:tcW w:w="10387" w:type="dxa"/>
            <w:gridSpan w:val="4"/>
            <w:shd w:val="clear" w:color="auto" w:fill="F9DE3D"/>
            <w:vAlign w:val="center"/>
          </w:tcPr>
          <w:p w14:paraId="55112FEB" w14:textId="77777777" w:rsidR="00904277" w:rsidRPr="00904277" w:rsidRDefault="00904277" w:rsidP="00904277">
            <w:pPr>
              <w:spacing w:before="60" w:after="60"/>
              <w:rPr>
                <w:rFonts w:eastAsia="Calibri" w:cs="Times New Roman"/>
                <w:b/>
                <w:bCs/>
                <w:color w:val="FFFFFF"/>
                <w:lang w:val="ro-RO"/>
              </w:rPr>
            </w:pPr>
            <w:bookmarkStart w:id="136" w:name="_Toc178589941"/>
            <w:bookmarkStart w:id="137" w:name="_Toc167109806"/>
            <w:r w:rsidRPr="00904277">
              <w:rPr>
                <w:rFonts w:eastAsia="Calibri" w:cs="Times New Roman"/>
                <w:b/>
                <w:bCs/>
                <w:color w:val="auto"/>
                <w:lang w:val="ro-RO"/>
              </w:rPr>
              <w:t xml:space="preserve">Health Check in </w:t>
            </w:r>
            <w:r>
              <w:rPr>
                <w:rFonts w:eastAsia="Calibri" w:cs="Times New Roman"/>
                <w:b/>
                <w:bCs/>
                <w:color w:val="auto"/>
                <w:lang w:val="ro-RO"/>
              </w:rPr>
              <w:t>Procurement</w:t>
            </w:r>
            <w:r w:rsidRPr="00904277">
              <w:rPr>
                <w:rFonts w:eastAsia="Calibri" w:cs="Times New Roman"/>
                <w:b/>
                <w:bCs/>
                <w:color w:val="auto"/>
                <w:lang w:val="ro-RO"/>
              </w:rPr>
              <w:t xml:space="preserve"> application</w:t>
            </w:r>
          </w:p>
        </w:tc>
      </w:tr>
      <w:tr w:rsidR="00904277" w:rsidRPr="00904277" w14:paraId="5B3FA9BA" w14:textId="77777777" w:rsidTr="00904277">
        <w:trPr>
          <w:cantSplit/>
          <w:tblCellSpacing w:w="4" w:type="dxa"/>
        </w:trPr>
        <w:tc>
          <w:tcPr>
            <w:tcW w:w="1745" w:type="dxa"/>
            <w:vMerge w:val="restart"/>
            <w:shd w:val="clear" w:color="auto" w:fill="FEF8D8"/>
            <w:vAlign w:val="center"/>
          </w:tcPr>
          <w:p w14:paraId="2B3BE687" w14:textId="77777777" w:rsidR="00904277" w:rsidRPr="00904277" w:rsidRDefault="00904277" w:rsidP="00904277">
            <w:pPr>
              <w:spacing w:before="60" w:after="60"/>
              <w:jc w:val="center"/>
              <w:rPr>
                <w:rFonts w:eastAsia="Calibri" w:cs="Times New Roman"/>
                <w:b/>
                <w:bCs/>
                <w:color w:val="000000"/>
                <w:shd w:val="clear" w:color="auto" w:fill="D2E7D2"/>
                <w:lang w:val="ro-RO"/>
              </w:rPr>
            </w:pPr>
            <w:r w:rsidRPr="00904277">
              <w:rPr>
                <w:rFonts w:ascii="Calibri" w:eastAsia="Calibri" w:hAnsi="Calibri" w:cs="Times New Roman"/>
                <w:noProof/>
                <w:color w:val="000000"/>
              </w:rPr>
              <w:drawing>
                <wp:inline distT="0" distB="0" distL="0" distR="0" wp14:anchorId="1E465A94" wp14:editId="1479A4EB">
                  <wp:extent cx="540000" cy="540000"/>
                  <wp:effectExtent l="0" t="0" r="0" b="0"/>
                  <wp:docPr id="495637981"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37981" name="Graphic 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40000" cy="540000"/>
                          </a:xfrm>
                          <a:prstGeom prst="rect">
                            <a:avLst/>
                          </a:prstGeom>
                        </pic:spPr>
                      </pic:pic>
                    </a:graphicData>
                  </a:graphic>
                </wp:inline>
              </w:drawing>
            </w:r>
          </w:p>
          <w:p w14:paraId="3407A608" w14:textId="77777777" w:rsidR="00904277" w:rsidRPr="00904277" w:rsidRDefault="00904277" w:rsidP="00904277">
            <w:pPr>
              <w:spacing w:before="60" w:after="60"/>
              <w:jc w:val="center"/>
              <w:rPr>
                <w:rFonts w:eastAsia="Calibri" w:cs="Times New Roman"/>
                <w:b/>
                <w:bCs/>
                <w:color w:val="FFFFFF"/>
                <w:lang w:val="ro-RO"/>
              </w:rPr>
            </w:pPr>
            <w:r w:rsidRPr="00904277">
              <w:rPr>
                <w:rFonts w:eastAsia="Calibri" w:cs="Times New Roman"/>
                <w:b/>
                <w:bCs/>
                <w:color w:val="000000"/>
                <w:shd w:val="clear" w:color="auto" w:fill="FEF8D8"/>
                <w:lang w:val="ro-RO"/>
              </w:rPr>
              <w:t>Value for money and affordability</w:t>
            </w:r>
          </w:p>
        </w:tc>
        <w:tc>
          <w:tcPr>
            <w:tcW w:w="8634" w:type="dxa"/>
            <w:gridSpan w:val="3"/>
            <w:shd w:val="clear" w:color="auto" w:fill="F2F2F2"/>
            <w:vAlign w:val="center"/>
          </w:tcPr>
          <w:p w14:paraId="24794458" w14:textId="77777777" w:rsidR="00904277" w:rsidRPr="00904277" w:rsidRDefault="00904277" w:rsidP="00904277">
            <w:pPr>
              <w:spacing w:before="60" w:after="60"/>
              <w:rPr>
                <w:rFonts w:eastAsia="Calibri" w:cs="Times New Roman"/>
                <w:color w:val="000000"/>
                <w:lang w:val="ro-RO"/>
              </w:rPr>
            </w:pPr>
            <w:r w:rsidRPr="00904277">
              <w:rPr>
                <w:rFonts w:eastAsia="Calibri" w:cs="Times New Roman"/>
                <w:color w:val="000000"/>
              </w:rPr>
              <w:t>The cost-benefit analysis undertaken remains sound. The procurement strategy will drive value for money, within affordability parameters.</w:t>
            </w:r>
          </w:p>
        </w:tc>
      </w:tr>
      <w:tr w:rsidR="00904277" w:rsidRPr="00904277" w14:paraId="6D66A6B6" w14:textId="77777777" w:rsidTr="008A0BC9">
        <w:trPr>
          <w:cantSplit/>
          <w:tblCellSpacing w:w="4" w:type="dxa"/>
        </w:trPr>
        <w:tc>
          <w:tcPr>
            <w:tcW w:w="1745" w:type="dxa"/>
            <w:vMerge/>
            <w:shd w:val="clear" w:color="auto" w:fill="FEF8D8"/>
            <w:vAlign w:val="center"/>
          </w:tcPr>
          <w:p w14:paraId="345F2288" w14:textId="77777777" w:rsidR="00904277" w:rsidRPr="00904277" w:rsidRDefault="00904277" w:rsidP="00904277">
            <w:pPr>
              <w:spacing w:before="60" w:after="60"/>
              <w:rPr>
                <w:rFonts w:eastAsia="Calibri" w:cs="Times New Roman"/>
                <w:b/>
                <w:bCs/>
                <w:color w:val="000000"/>
                <w:lang w:val="ro-RO"/>
              </w:rPr>
            </w:pPr>
          </w:p>
        </w:tc>
        <w:tc>
          <w:tcPr>
            <w:tcW w:w="3192" w:type="dxa"/>
            <w:shd w:val="clear" w:color="auto" w:fill="F2F2F2"/>
          </w:tcPr>
          <w:p w14:paraId="40BC8CB4" w14:textId="77777777" w:rsidR="00904277" w:rsidRPr="00904277" w:rsidRDefault="00432750" w:rsidP="00432750">
            <w:pPr>
              <w:spacing w:before="60" w:after="60"/>
              <w:rPr>
                <w:rFonts w:eastAsia="Calibri" w:cs="Times New Roman"/>
                <w:color w:val="000000"/>
                <w:lang w:val="ro-RO"/>
              </w:rPr>
            </w:pPr>
            <w:r w:rsidRPr="00904277">
              <w:rPr>
                <w:rFonts w:eastAsia="Calibri" w:cs="Times New Roman"/>
                <w:noProof/>
                <w:color w:val="000000"/>
                <w:sz w:val="24"/>
                <w:szCs w:val="24"/>
              </w:rPr>
              <w:drawing>
                <wp:anchor distT="0" distB="0" distL="114300" distR="114300" simplePos="0" relativeHeight="251899391" behindDoc="0" locked="0" layoutInCell="1" allowOverlap="1" wp14:anchorId="025A663B" wp14:editId="19B88179">
                  <wp:simplePos x="0" y="0"/>
                  <wp:positionH relativeFrom="column">
                    <wp:posOffset>1383208</wp:posOffset>
                  </wp:positionH>
                  <wp:positionV relativeFrom="paragraph">
                    <wp:posOffset>-3810</wp:posOffset>
                  </wp:positionV>
                  <wp:extent cx="539750" cy="539750"/>
                  <wp:effectExtent l="0" t="0" r="0" b="0"/>
                  <wp:wrapNone/>
                  <wp:docPr id="12256118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11810" name="Graphic 1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50" cy="539750"/>
                          </a:xfrm>
                          <a:prstGeom prst="rect">
                            <a:avLst/>
                          </a:prstGeom>
                        </pic:spPr>
                      </pic:pic>
                    </a:graphicData>
                  </a:graphic>
                </wp:anchor>
              </w:drawing>
            </w:r>
            <w:r w:rsidR="00904277" w:rsidRPr="00904277">
              <w:rPr>
                <w:rFonts w:eastAsia="Calibri" w:cs="Times New Roman"/>
                <w:noProof/>
                <w:color w:val="000000"/>
              </w:rPr>
              <w:t>Funding and</w:t>
            </w:r>
            <w:r>
              <w:rPr>
                <w:rFonts w:eastAsia="Calibri" w:cs="Times New Roman"/>
                <w:noProof/>
                <w:color w:val="000000"/>
              </w:rPr>
              <w:t xml:space="preserve"> </w:t>
            </w:r>
            <w:r w:rsidR="00904277" w:rsidRPr="00904277">
              <w:rPr>
                <w:rFonts w:eastAsia="Calibri" w:cs="Times New Roman"/>
                <w:noProof/>
                <w:color w:val="000000"/>
              </w:rPr>
              <w:t>budget</w:t>
            </w:r>
            <w:r>
              <w:rPr>
                <w:rFonts w:eastAsia="Calibri" w:cs="Times New Roman"/>
                <w:noProof/>
                <w:color w:val="000000"/>
              </w:rPr>
              <w:br/>
            </w:r>
            <w:r w:rsidR="00904277" w:rsidRPr="00904277">
              <w:rPr>
                <w:rFonts w:eastAsia="Calibri" w:cs="Times New Roman"/>
                <w:noProof/>
                <w:color w:val="000000"/>
              </w:rPr>
              <w:t>available</w:t>
            </w:r>
            <w:r>
              <w:rPr>
                <w:rFonts w:eastAsia="Calibri" w:cs="Times New Roman"/>
                <w:noProof/>
                <w:color w:val="000000"/>
              </w:rPr>
              <w:t xml:space="preserve"> </w:t>
            </w:r>
            <w:r w:rsidR="00904277" w:rsidRPr="00904277">
              <w:rPr>
                <w:rFonts w:eastAsia="Calibri" w:cs="Times New Roman"/>
                <w:noProof/>
                <w:color w:val="000000"/>
              </w:rPr>
              <w:t>to complete</w:t>
            </w:r>
            <w:r>
              <w:rPr>
                <w:rFonts w:eastAsia="Calibri" w:cs="Times New Roman"/>
                <w:noProof/>
                <w:color w:val="000000"/>
              </w:rPr>
              <w:br/>
            </w:r>
            <w:r w:rsidR="00904277" w:rsidRPr="00904277">
              <w:rPr>
                <w:rFonts w:eastAsia="Calibri" w:cs="Times New Roman"/>
                <w:noProof/>
                <w:color w:val="000000"/>
              </w:rPr>
              <w:t>the</w:t>
            </w:r>
            <w:r>
              <w:rPr>
                <w:rFonts w:eastAsia="Calibri" w:cs="Times New Roman"/>
                <w:noProof/>
                <w:color w:val="000000"/>
              </w:rPr>
              <w:t xml:space="preserve"> </w:t>
            </w:r>
            <w:r w:rsidR="00904277" w:rsidRPr="00904277">
              <w:rPr>
                <w:rFonts w:eastAsia="Calibri" w:cs="Times New Roman"/>
                <w:noProof/>
                <w:color w:val="000000"/>
              </w:rPr>
              <w:t>project</w:t>
            </w:r>
            <w:r>
              <w:rPr>
                <w:rFonts w:eastAsia="Calibri" w:cs="Times New Roman"/>
                <w:noProof/>
                <w:color w:val="000000"/>
              </w:rPr>
              <w:br/>
            </w:r>
            <w:r w:rsidR="00904277" w:rsidRPr="00904277">
              <w:rPr>
                <w:rFonts w:eastAsia="Calibri" w:cs="Times New Roman"/>
                <w:noProof/>
                <w:color w:val="000000"/>
              </w:rPr>
              <w:t>procurement stage, including market engageme</w:t>
            </w:r>
            <w:r w:rsidR="008A0BC9">
              <w:rPr>
                <w:rFonts w:eastAsia="Calibri" w:cs="Times New Roman"/>
                <w:noProof/>
                <w:color w:val="000000"/>
              </w:rPr>
              <w:t>n</w:t>
            </w:r>
            <w:r w:rsidR="00904277" w:rsidRPr="00904277">
              <w:rPr>
                <w:rFonts w:eastAsia="Calibri" w:cs="Times New Roman"/>
                <w:noProof/>
                <w:color w:val="000000"/>
              </w:rPr>
              <w:t>t and evaluation.</w:t>
            </w:r>
          </w:p>
        </w:tc>
        <w:tc>
          <w:tcPr>
            <w:tcW w:w="2827" w:type="dxa"/>
            <w:shd w:val="clear" w:color="auto" w:fill="F2F2F2"/>
          </w:tcPr>
          <w:p w14:paraId="1C6EB24E" w14:textId="77777777" w:rsidR="00904277" w:rsidRPr="00904277" w:rsidRDefault="00432750" w:rsidP="00432750">
            <w:pPr>
              <w:spacing w:before="60" w:after="60"/>
              <w:rPr>
                <w:rFonts w:eastAsia="Calibri" w:cs="Times New Roman"/>
                <w:color w:val="000000"/>
                <w:lang w:val="ro-RO"/>
              </w:rPr>
            </w:pPr>
            <w:r w:rsidRPr="00904277">
              <w:rPr>
                <w:rFonts w:eastAsia="Calibri" w:cs="Times New Roman"/>
                <w:noProof/>
                <w:color w:val="000000"/>
                <w:sz w:val="24"/>
                <w:szCs w:val="24"/>
              </w:rPr>
              <w:drawing>
                <wp:anchor distT="0" distB="0" distL="114300" distR="114300" simplePos="0" relativeHeight="251898367" behindDoc="0" locked="0" layoutInCell="1" allowOverlap="1" wp14:anchorId="5459B93B" wp14:editId="564BB7FA">
                  <wp:simplePos x="0" y="0"/>
                  <wp:positionH relativeFrom="column">
                    <wp:posOffset>1156106</wp:posOffset>
                  </wp:positionH>
                  <wp:positionV relativeFrom="paragraph">
                    <wp:posOffset>32766</wp:posOffset>
                  </wp:positionV>
                  <wp:extent cx="539750" cy="539750"/>
                  <wp:effectExtent l="0" t="0" r="0" b="0"/>
                  <wp:wrapNone/>
                  <wp:docPr id="260686749"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86749" name="Graphic 1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904277" w:rsidRPr="00904277">
              <w:rPr>
                <w:rFonts w:eastAsia="Calibri" w:cs="Times New Roman"/>
                <w:noProof/>
                <w:color w:val="000000"/>
              </w:rPr>
              <w:t>Value for</w:t>
            </w:r>
            <w:r w:rsidR="008A0BC9">
              <w:rPr>
                <w:rFonts w:eastAsia="Calibri" w:cs="Times New Roman"/>
                <w:noProof/>
                <w:color w:val="000000"/>
              </w:rPr>
              <w:t xml:space="preserve"> </w:t>
            </w:r>
            <w:r w:rsidR="00904277" w:rsidRPr="00904277">
              <w:rPr>
                <w:rFonts w:eastAsia="Calibri" w:cs="Times New Roman"/>
                <w:noProof/>
                <w:color w:val="000000"/>
              </w:rPr>
              <w:t>money,</w:t>
            </w:r>
            <w:r w:rsidR="008A0BC9">
              <w:rPr>
                <w:rFonts w:eastAsia="Calibri" w:cs="Times New Roman"/>
                <w:noProof/>
                <w:color w:val="000000"/>
              </w:rPr>
              <w:br/>
            </w:r>
            <w:r w:rsidR="00904277" w:rsidRPr="00904277">
              <w:rPr>
                <w:rFonts w:eastAsia="Calibri" w:cs="Times New Roman"/>
                <w:noProof/>
                <w:color w:val="000000"/>
              </w:rPr>
              <w:t>affordability</w:t>
            </w:r>
            <w:r w:rsidR="008A0BC9">
              <w:rPr>
                <w:rFonts w:eastAsia="Calibri" w:cs="Times New Roman"/>
                <w:noProof/>
                <w:color w:val="000000"/>
              </w:rPr>
              <w:t xml:space="preserve"> </w:t>
            </w:r>
            <w:r w:rsidR="00904277" w:rsidRPr="00904277">
              <w:rPr>
                <w:rFonts w:eastAsia="Calibri" w:cs="Times New Roman"/>
                <w:noProof/>
                <w:color w:val="000000"/>
              </w:rPr>
              <w:t>and</w:t>
            </w:r>
            <w:r w:rsidR="008A0BC9">
              <w:rPr>
                <w:rFonts w:eastAsia="Calibri" w:cs="Times New Roman"/>
                <w:noProof/>
                <w:color w:val="000000"/>
              </w:rPr>
              <w:br/>
            </w:r>
            <w:r w:rsidR="00904277" w:rsidRPr="00904277">
              <w:rPr>
                <w:rFonts w:eastAsia="Calibri" w:cs="Times New Roman"/>
                <w:noProof/>
                <w:color w:val="000000"/>
              </w:rPr>
              <w:t>viability parameters incorporated through the procurement stage.</w:t>
            </w:r>
          </w:p>
        </w:tc>
        <w:tc>
          <w:tcPr>
            <w:tcW w:w="2599" w:type="dxa"/>
            <w:shd w:val="clear" w:color="auto" w:fill="F2F2F2"/>
          </w:tcPr>
          <w:p w14:paraId="5DBB16CD" w14:textId="77777777" w:rsidR="00904277" w:rsidRPr="00904277" w:rsidRDefault="00432750" w:rsidP="00432750">
            <w:pPr>
              <w:spacing w:before="60" w:after="60"/>
              <w:rPr>
                <w:rFonts w:eastAsia="Calibri" w:cs="Times New Roman"/>
                <w:color w:val="000000"/>
                <w:lang w:val="ro-RO"/>
              </w:rPr>
            </w:pPr>
            <w:r w:rsidRPr="00904277">
              <w:rPr>
                <w:rFonts w:eastAsia="Calibri" w:cs="Times New Roman"/>
                <w:noProof/>
                <w:color w:val="000000"/>
                <w:sz w:val="24"/>
                <w:szCs w:val="24"/>
              </w:rPr>
              <w:drawing>
                <wp:anchor distT="0" distB="0" distL="114300" distR="114300" simplePos="0" relativeHeight="251900415" behindDoc="0" locked="0" layoutInCell="1" allowOverlap="1" wp14:anchorId="2D1FD0BF" wp14:editId="31DDD46D">
                  <wp:simplePos x="0" y="0"/>
                  <wp:positionH relativeFrom="column">
                    <wp:posOffset>993775</wp:posOffset>
                  </wp:positionH>
                  <wp:positionV relativeFrom="paragraph">
                    <wp:posOffset>32766</wp:posOffset>
                  </wp:positionV>
                  <wp:extent cx="539750" cy="539750"/>
                  <wp:effectExtent l="0" t="0" r="0" b="0"/>
                  <wp:wrapNone/>
                  <wp:docPr id="2111417953"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17953" name="Graphic 1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904277" w:rsidRPr="00904277">
              <w:rPr>
                <w:rFonts w:ascii="Calibri" w:eastAsia="Calibri" w:hAnsi="Calibri" w:cs="Times New Roman"/>
                <w:color w:val="000000"/>
              </w:rPr>
              <w:t xml:space="preserve"> </w:t>
            </w:r>
            <w:r w:rsidR="00904277" w:rsidRPr="00904277">
              <w:rPr>
                <w:rFonts w:eastAsia="Calibri" w:cs="Times New Roman"/>
                <w:noProof/>
                <w:color w:val="000000"/>
                <w:szCs w:val="18"/>
                <w:lang w:val="en-GB"/>
              </w:rPr>
              <w:t>Project</w:t>
            </w:r>
            <w:r w:rsidR="008A0BC9">
              <w:rPr>
                <w:rFonts w:eastAsia="Calibri" w:cs="Times New Roman"/>
                <w:noProof/>
                <w:color w:val="000000"/>
                <w:szCs w:val="18"/>
                <w:lang w:val="en-GB"/>
              </w:rPr>
              <w:br/>
            </w:r>
            <w:r w:rsidR="00904277" w:rsidRPr="00904277">
              <w:rPr>
                <w:rFonts w:eastAsia="Calibri" w:cs="Times New Roman"/>
                <w:noProof/>
                <w:color w:val="000000"/>
                <w:szCs w:val="18"/>
                <w:lang w:val="en-GB"/>
              </w:rPr>
              <w:t>objectives, interdepend</w:t>
            </w:r>
            <w:r>
              <w:rPr>
                <w:rFonts w:eastAsia="Calibri" w:cs="Times New Roman"/>
                <w:noProof/>
                <w:color w:val="000000"/>
                <w:szCs w:val="18"/>
                <w:lang w:val="en-GB"/>
              </w:rPr>
              <w:t>-</w:t>
            </w:r>
            <w:r>
              <w:rPr>
                <w:rFonts w:eastAsia="Calibri" w:cs="Times New Roman"/>
                <w:noProof/>
                <w:color w:val="000000"/>
                <w:szCs w:val="18"/>
                <w:lang w:val="en-GB"/>
              </w:rPr>
              <w:br/>
            </w:r>
            <w:r w:rsidR="00904277" w:rsidRPr="00904277">
              <w:rPr>
                <w:rFonts w:eastAsia="Calibri" w:cs="Times New Roman"/>
                <w:noProof/>
                <w:color w:val="000000"/>
                <w:szCs w:val="18"/>
                <w:lang w:val="en-GB"/>
              </w:rPr>
              <w:t>encies</w:t>
            </w:r>
            <w:r>
              <w:rPr>
                <w:rFonts w:eastAsia="Calibri" w:cs="Times New Roman"/>
                <w:noProof/>
                <w:color w:val="000000"/>
                <w:szCs w:val="18"/>
                <w:lang w:val="en-GB"/>
              </w:rPr>
              <w:t xml:space="preserve"> </w:t>
            </w:r>
            <w:r w:rsidR="00904277" w:rsidRPr="00904277">
              <w:rPr>
                <w:rFonts w:eastAsia="Calibri" w:cs="Times New Roman"/>
                <w:noProof/>
                <w:color w:val="000000"/>
                <w:szCs w:val="18"/>
                <w:lang w:val="en-GB"/>
              </w:rPr>
              <w:t>and whole-of-life benefits inform the procurement stage.</w:t>
            </w:r>
          </w:p>
        </w:tc>
      </w:tr>
      <w:tr w:rsidR="00904277" w:rsidRPr="00904277" w14:paraId="596034B3" w14:textId="77777777" w:rsidTr="00904277">
        <w:trPr>
          <w:cantSplit/>
          <w:tblCellSpacing w:w="4" w:type="dxa"/>
        </w:trPr>
        <w:tc>
          <w:tcPr>
            <w:tcW w:w="10387" w:type="dxa"/>
            <w:gridSpan w:val="4"/>
            <w:shd w:val="clear" w:color="auto" w:fill="FEF8D8"/>
          </w:tcPr>
          <w:p w14:paraId="16169812" w14:textId="77777777" w:rsidR="00904277" w:rsidRPr="00904277" w:rsidRDefault="00904277" w:rsidP="008A0BC9">
            <w:pPr>
              <w:numPr>
                <w:ilvl w:val="0"/>
                <w:numId w:val="174"/>
              </w:numPr>
              <w:suppressAutoHyphens/>
              <w:spacing w:before="60" w:after="60"/>
              <w:ind w:left="357" w:hanging="357"/>
              <w:rPr>
                <w:rFonts w:eastAsia="Calibri" w:cs="Times New Roman"/>
                <w:color w:val="000000"/>
              </w:rPr>
            </w:pPr>
            <w:r w:rsidRPr="00904277">
              <w:rPr>
                <w:rFonts w:eastAsia="Calibri" w:cs="Times New Roman"/>
                <w:color w:val="000000"/>
              </w:rPr>
              <w:t>How is the project ensuring it adheres to procurement stage budgets</w:t>
            </w:r>
            <w:r w:rsidR="008A0BC9">
              <w:rPr>
                <w:rFonts w:eastAsia="Calibri" w:cs="Times New Roman"/>
                <w:color w:val="000000"/>
              </w:rPr>
              <w:t>,</w:t>
            </w:r>
            <w:r w:rsidRPr="00904277">
              <w:rPr>
                <w:rFonts w:eastAsia="Calibri" w:cs="Times New Roman"/>
                <w:color w:val="000000"/>
              </w:rPr>
              <w:t xml:space="preserve"> with appropriate tracking and reporting? </w:t>
            </w:r>
          </w:p>
          <w:p w14:paraId="7BD49911" w14:textId="77777777" w:rsidR="00904277" w:rsidRPr="00904277" w:rsidRDefault="00904277" w:rsidP="008A0BC9">
            <w:pPr>
              <w:numPr>
                <w:ilvl w:val="0"/>
                <w:numId w:val="174"/>
              </w:numPr>
              <w:suppressAutoHyphens/>
              <w:spacing w:before="60" w:after="60"/>
              <w:ind w:left="357" w:hanging="357"/>
              <w:rPr>
                <w:rFonts w:eastAsia="Calibri" w:cs="Times New Roman"/>
                <w:color w:val="000000"/>
              </w:rPr>
            </w:pPr>
            <w:r w:rsidRPr="00904277">
              <w:rPr>
                <w:rFonts w:eastAsia="Calibri" w:cs="Times New Roman"/>
                <w:color w:val="000000"/>
              </w:rPr>
              <w:t>What is the approach to ongoing design development</w:t>
            </w:r>
            <w:r w:rsidR="000F56CC">
              <w:rPr>
                <w:rFonts w:eastAsia="Calibri" w:cs="Times New Roman"/>
                <w:color w:val="000000"/>
              </w:rPr>
              <w:t>? H</w:t>
            </w:r>
            <w:r w:rsidRPr="00904277">
              <w:rPr>
                <w:rFonts w:eastAsia="Calibri" w:cs="Times New Roman"/>
                <w:color w:val="000000"/>
              </w:rPr>
              <w:t xml:space="preserve">ow is it integrated with the procurement approach? </w:t>
            </w:r>
          </w:p>
          <w:p w14:paraId="260119AA" w14:textId="77777777" w:rsidR="00904277" w:rsidRPr="00904277" w:rsidRDefault="00904277" w:rsidP="008A0BC9">
            <w:pPr>
              <w:numPr>
                <w:ilvl w:val="0"/>
                <w:numId w:val="174"/>
              </w:numPr>
              <w:suppressAutoHyphens/>
              <w:spacing w:before="60" w:after="60"/>
              <w:ind w:left="357" w:hanging="357"/>
              <w:rPr>
                <w:rFonts w:eastAsia="Calibri" w:cs="Times New Roman"/>
                <w:color w:val="000000"/>
              </w:rPr>
            </w:pPr>
            <w:r w:rsidRPr="00904277">
              <w:rPr>
                <w:rFonts w:eastAsia="Calibri" w:cs="Times New Roman"/>
                <w:color w:val="000000"/>
              </w:rPr>
              <w:t xml:space="preserve">Have any changes to the scope been reflected in an updated and approved cost-benefit analysis? </w:t>
            </w:r>
          </w:p>
          <w:p w14:paraId="1342453C" w14:textId="77777777" w:rsidR="00904277" w:rsidRPr="00904277" w:rsidRDefault="00904277" w:rsidP="008A0BC9">
            <w:pPr>
              <w:numPr>
                <w:ilvl w:val="0"/>
                <w:numId w:val="174"/>
              </w:numPr>
              <w:suppressAutoHyphens/>
              <w:spacing w:before="60" w:after="60"/>
              <w:ind w:left="357" w:hanging="357"/>
              <w:rPr>
                <w:rFonts w:eastAsia="Calibri" w:cs="Times New Roman"/>
                <w:color w:val="000000"/>
              </w:rPr>
            </w:pPr>
            <w:r w:rsidRPr="00904277">
              <w:rPr>
                <w:rFonts w:eastAsia="Calibri" w:cs="Times New Roman"/>
                <w:color w:val="000000"/>
              </w:rPr>
              <w:t>What is the evidence that the scope, cost plan and schedule consider market conditions</w:t>
            </w:r>
            <w:r w:rsidR="008A0BC9">
              <w:rPr>
                <w:rFonts w:eastAsia="Calibri" w:cs="Times New Roman"/>
                <w:color w:val="000000"/>
              </w:rPr>
              <w:t>,</w:t>
            </w:r>
            <w:r w:rsidRPr="00904277">
              <w:rPr>
                <w:rFonts w:eastAsia="Calibri" w:cs="Times New Roman"/>
                <w:color w:val="000000"/>
              </w:rPr>
              <w:t xml:space="preserve"> and are achievable? </w:t>
            </w:r>
          </w:p>
          <w:p w14:paraId="7066C44B" w14:textId="77777777" w:rsidR="00904277" w:rsidRPr="00904277" w:rsidRDefault="00904277" w:rsidP="008A0BC9">
            <w:pPr>
              <w:numPr>
                <w:ilvl w:val="0"/>
                <w:numId w:val="174"/>
              </w:numPr>
              <w:suppressAutoHyphens/>
              <w:spacing w:before="60" w:after="60"/>
              <w:ind w:left="357" w:hanging="357"/>
              <w:rPr>
                <w:rFonts w:eastAsia="Calibri" w:cs="Times New Roman"/>
                <w:color w:val="000000"/>
              </w:rPr>
            </w:pPr>
            <w:r w:rsidRPr="00904277">
              <w:rPr>
                <w:rFonts w:eastAsia="Calibri" w:cs="Times New Roman"/>
                <w:color w:val="000000"/>
              </w:rPr>
              <w:t xml:space="preserve">How does the scope to be procured remain aligned with the cost plan, assumptions and contingency? </w:t>
            </w:r>
          </w:p>
          <w:p w14:paraId="3185659C" w14:textId="77777777" w:rsidR="00904277" w:rsidRPr="00904277" w:rsidRDefault="00904277" w:rsidP="008A0BC9">
            <w:pPr>
              <w:numPr>
                <w:ilvl w:val="0"/>
                <w:numId w:val="174"/>
              </w:numPr>
              <w:suppressAutoHyphens/>
              <w:spacing w:before="60" w:after="60"/>
              <w:ind w:left="357" w:hanging="357"/>
              <w:rPr>
                <w:rFonts w:eastAsia="Calibri" w:cs="Times New Roman"/>
                <w:color w:val="000000"/>
              </w:rPr>
            </w:pPr>
            <w:r w:rsidRPr="00904277">
              <w:rPr>
                <w:rFonts w:eastAsia="Calibri" w:cs="Times New Roman"/>
                <w:color w:val="000000"/>
              </w:rPr>
              <w:t xml:space="preserve">How will the funding approval, drawdown and alignment with the procurement approach be confirmed? </w:t>
            </w:r>
          </w:p>
          <w:p w14:paraId="6597EEF5" w14:textId="77777777" w:rsidR="00904277" w:rsidRPr="00904277" w:rsidRDefault="00904277" w:rsidP="008A0BC9">
            <w:pPr>
              <w:numPr>
                <w:ilvl w:val="0"/>
                <w:numId w:val="174"/>
              </w:numPr>
              <w:suppressAutoHyphens/>
              <w:spacing w:before="60" w:after="60"/>
              <w:ind w:left="357" w:hanging="357"/>
              <w:rPr>
                <w:rFonts w:eastAsia="Calibri" w:cs="Times New Roman"/>
                <w:color w:val="000000"/>
              </w:rPr>
            </w:pPr>
            <w:r w:rsidRPr="00904277">
              <w:rPr>
                <w:rFonts w:eastAsia="Calibri" w:cs="Times New Roman"/>
                <w:color w:val="000000"/>
              </w:rPr>
              <w:t xml:space="preserve">How are operational and whole-of-life cost considerations reflected in the procurement strategy? </w:t>
            </w:r>
          </w:p>
          <w:p w14:paraId="10B70C51" w14:textId="77777777" w:rsidR="00904277" w:rsidRPr="00904277" w:rsidRDefault="00904277" w:rsidP="008A0BC9">
            <w:pPr>
              <w:numPr>
                <w:ilvl w:val="0"/>
                <w:numId w:val="174"/>
              </w:numPr>
              <w:suppressAutoHyphens/>
              <w:spacing w:before="60" w:after="60"/>
              <w:ind w:left="357" w:hanging="357"/>
              <w:rPr>
                <w:rFonts w:eastAsia="Calibri" w:cs="Times New Roman"/>
                <w:color w:val="000000"/>
              </w:rPr>
            </w:pPr>
            <w:r w:rsidRPr="00904277">
              <w:rPr>
                <w:rFonts w:eastAsia="Calibri" w:cs="Times New Roman"/>
                <w:color w:val="000000"/>
              </w:rPr>
              <w:t xml:space="preserve">How </w:t>
            </w:r>
            <w:r w:rsidR="000F56CC">
              <w:rPr>
                <w:rFonts w:eastAsia="Calibri" w:cs="Times New Roman"/>
                <w:color w:val="000000"/>
              </w:rPr>
              <w:t>does</w:t>
            </w:r>
            <w:r w:rsidRPr="00904277">
              <w:rPr>
                <w:rFonts w:eastAsia="Calibri" w:cs="Times New Roman"/>
                <w:color w:val="000000"/>
              </w:rPr>
              <w:t xml:space="preserve"> the procurement strategy and approach</w:t>
            </w:r>
            <w:r w:rsidR="000F56CC" w:rsidRPr="00904277">
              <w:rPr>
                <w:rFonts w:eastAsia="Calibri" w:cs="Times New Roman"/>
                <w:color w:val="000000"/>
              </w:rPr>
              <w:t xml:space="preserve"> </w:t>
            </w:r>
            <w:proofErr w:type="gramStart"/>
            <w:r w:rsidR="000F56CC" w:rsidRPr="00904277">
              <w:rPr>
                <w:rFonts w:eastAsia="Calibri" w:cs="Times New Roman"/>
                <w:color w:val="000000"/>
              </w:rPr>
              <w:t>being</w:t>
            </w:r>
            <w:proofErr w:type="gramEnd"/>
            <w:r w:rsidR="000F56CC" w:rsidRPr="00904277">
              <w:rPr>
                <w:rFonts w:eastAsia="Calibri" w:cs="Times New Roman"/>
                <w:color w:val="000000"/>
              </w:rPr>
              <w:t xml:space="preserve"> developed </w:t>
            </w:r>
            <w:r w:rsidRPr="00904277">
              <w:rPr>
                <w:rFonts w:eastAsia="Calibri" w:cs="Times New Roman"/>
                <w:color w:val="000000"/>
              </w:rPr>
              <w:t>(</w:t>
            </w:r>
            <w:r w:rsidR="000F56CC">
              <w:rPr>
                <w:rFonts w:eastAsia="Calibri" w:cs="Times New Roman"/>
                <w:color w:val="000000"/>
              </w:rPr>
              <w:t xml:space="preserve">including the </w:t>
            </w:r>
            <w:r w:rsidRPr="00904277">
              <w:rPr>
                <w:rFonts w:eastAsia="Calibri" w:cs="Times New Roman"/>
                <w:color w:val="000000"/>
              </w:rPr>
              <w:t>timeframe</w:t>
            </w:r>
            <w:r w:rsidR="000F56CC">
              <w:rPr>
                <w:rFonts w:eastAsia="Calibri" w:cs="Times New Roman"/>
                <w:color w:val="000000"/>
              </w:rPr>
              <w:t xml:space="preserve"> and </w:t>
            </w:r>
            <w:r w:rsidRPr="00904277">
              <w:rPr>
                <w:rFonts w:eastAsia="Calibri" w:cs="Times New Roman"/>
                <w:color w:val="000000"/>
              </w:rPr>
              <w:t>level of documentation) minimise costs in the procurement process</w:t>
            </w:r>
            <w:r w:rsidR="000F56CC">
              <w:rPr>
                <w:rFonts w:eastAsia="Calibri" w:cs="Times New Roman"/>
                <w:color w:val="000000"/>
              </w:rPr>
              <w:t>,</w:t>
            </w:r>
            <w:r w:rsidRPr="00904277">
              <w:rPr>
                <w:rFonts w:eastAsia="Calibri" w:cs="Times New Roman"/>
                <w:color w:val="000000"/>
              </w:rPr>
              <w:t xml:space="preserve"> for both government and proponents?</w:t>
            </w:r>
          </w:p>
        </w:tc>
      </w:tr>
      <w:tr w:rsidR="00904277" w:rsidRPr="00904277" w14:paraId="5BE3FC9F" w14:textId="77777777" w:rsidTr="00904277">
        <w:trPr>
          <w:cantSplit/>
          <w:tblCellSpacing w:w="4" w:type="dxa"/>
        </w:trPr>
        <w:tc>
          <w:tcPr>
            <w:tcW w:w="10387" w:type="dxa"/>
            <w:gridSpan w:val="4"/>
            <w:shd w:val="clear" w:color="auto" w:fill="F9DE3D"/>
            <w:vAlign w:val="center"/>
          </w:tcPr>
          <w:p w14:paraId="5AD2967C" w14:textId="77777777" w:rsidR="00904277" w:rsidRPr="00904277" w:rsidRDefault="00904277" w:rsidP="00904277">
            <w:pPr>
              <w:spacing w:before="60" w:after="60"/>
              <w:rPr>
                <w:rFonts w:eastAsia="Calibri" w:cs="Times New Roman"/>
                <w:color w:val="auto"/>
              </w:rPr>
            </w:pPr>
            <w:r w:rsidRPr="00904277">
              <w:rPr>
                <w:rFonts w:eastAsia="Calibri" w:cs="Times New Roman"/>
                <w:b/>
                <w:bCs/>
                <w:color w:val="auto"/>
                <w:lang w:val="ro-RO"/>
              </w:rPr>
              <w:t xml:space="preserve">Additional questions for targeted Health Check in </w:t>
            </w:r>
            <w:r>
              <w:rPr>
                <w:rFonts w:eastAsia="Calibri" w:cs="Times New Roman"/>
                <w:b/>
                <w:bCs/>
                <w:color w:val="auto"/>
                <w:lang w:val="ro-RO"/>
              </w:rPr>
              <w:t>Procurement</w:t>
            </w:r>
          </w:p>
        </w:tc>
      </w:tr>
      <w:tr w:rsidR="00904277" w:rsidRPr="00904277" w14:paraId="5C61C8BB" w14:textId="77777777" w:rsidTr="00904277">
        <w:trPr>
          <w:cantSplit/>
          <w:tblCellSpacing w:w="4" w:type="dxa"/>
        </w:trPr>
        <w:tc>
          <w:tcPr>
            <w:tcW w:w="10387" w:type="dxa"/>
            <w:gridSpan w:val="4"/>
            <w:shd w:val="clear" w:color="auto" w:fill="F2F2F2"/>
          </w:tcPr>
          <w:p w14:paraId="4CBD08DC" w14:textId="77777777" w:rsidR="00016005" w:rsidRPr="00016005" w:rsidRDefault="00016005" w:rsidP="00016005">
            <w:pPr>
              <w:spacing w:before="60" w:after="60"/>
              <w:rPr>
                <w:rFonts w:eastAsia="Calibri" w:cs="Times New Roman"/>
                <w:b/>
                <w:bCs/>
                <w:color w:val="000000"/>
              </w:rPr>
            </w:pPr>
            <w:r w:rsidRPr="00016005">
              <w:rPr>
                <w:rFonts w:eastAsia="Calibri" w:cs="Times New Roman"/>
                <w:b/>
                <w:bCs/>
                <w:color w:val="000000"/>
              </w:rPr>
              <w:t>Procurement strategy focus</w:t>
            </w:r>
          </w:p>
          <w:p w14:paraId="0B09B678" w14:textId="77777777" w:rsidR="00016005" w:rsidRPr="00016005" w:rsidRDefault="00016005" w:rsidP="00016005">
            <w:pPr>
              <w:numPr>
                <w:ilvl w:val="0"/>
                <w:numId w:val="175"/>
              </w:numPr>
              <w:spacing w:before="60" w:after="60"/>
              <w:rPr>
                <w:rFonts w:eastAsia="Calibri" w:cs="Times New Roman"/>
                <w:color w:val="000000"/>
              </w:rPr>
            </w:pPr>
            <w:r w:rsidRPr="00016005">
              <w:rPr>
                <w:rFonts w:eastAsia="Calibri" w:cs="Times New Roman"/>
                <w:color w:val="000000"/>
              </w:rPr>
              <w:t>How will the cost plan be validated prior to the release of the procurement documentation?</w:t>
            </w:r>
          </w:p>
          <w:p w14:paraId="0EA9C535" w14:textId="2AA7F941" w:rsidR="00016005" w:rsidRPr="00016005" w:rsidRDefault="00016005" w:rsidP="00016005">
            <w:pPr>
              <w:numPr>
                <w:ilvl w:val="0"/>
                <w:numId w:val="175"/>
              </w:numPr>
              <w:spacing w:before="60" w:after="60"/>
              <w:rPr>
                <w:rFonts w:eastAsia="Calibri" w:cs="Times New Roman"/>
                <w:color w:val="000000"/>
              </w:rPr>
            </w:pPr>
            <w:r w:rsidRPr="00016005">
              <w:rPr>
                <w:rFonts w:eastAsia="Calibri" w:cs="Times New Roman"/>
                <w:color w:val="000000"/>
              </w:rPr>
              <w:t xml:space="preserve">How are the tender evaluation criteria being developed and agreed </w:t>
            </w:r>
            <w:r>
              <w:rPr>
                <w:rFonts w:eastAsia="Calibri" w:cs="Times New Roman"/>
                <w:color w:val="000000"/>
              </w:rPr>
              <w:t>upon, to</w:t>
            </w:r>
            <w:r w:rsidRPr="00016005">
              <w:rPr>
                <w:rFonts w:eastAsia="Calibri" w:cs="Times New Roman"/>
                <w:color w:val="000000"/>
              </w:rPr>
              <w:t xml:space="preserve"> ensure maximum benefits at optimal cost?</w:t>
            </w:r>
          </w:p>
          <w:p w14:paraId="21FF2ACB" w14:textId="77777777" w:rsidR="00016005" w:rsidRPr="00016005" w:rsidRDefault="00016005" w:rsidP="00016005">
            <w:pPr>
              <w:numPr>
                <w:ilvl w:val="0"/>
                <w:numId w:val="175"/>
              </w:numPr>
              <w:spacing w:before="60" w:after="60"/>
              <w:rPr>
                <w:rFonts w:eastAsia="Calibri" w:cs="Times New Roman"/>
                <w:color w:val="000000"/>
              </w:rPr>
            </w:pPr>
            <w:r w:rsidRPr="00016005">
              <w:rPr>
                <w:rFonts w:eastAsia="Calibri" w:cs="Times New Roman"/>
                <w:color w:val="000000"/>
              </w:rPr>
              <w:t>How will the chosen contract structure minimise management costs through procurement and delivery?</w:t>
            </w:r>
          </w:p>
          <w:p w14:paraId="55196B7C" w14:textId="77777777" w:rsidR="00016005" w:rsidRPr="00016005" w:rsidRDefault="00016005" w:rsidP="00016005">
            <w:pPr>
              <w:numPr>
                <w:ilvl w:val="0"/>
                <w:numId w:val="175"/>
              </w:numPr>
              <w:spacing w:before="60" w:after="60"/>
              <w:rPr>
                <w:rFonts w:eastAsia="Calibri" w:cs="Times New Roman"/>
                <w:color w:val="000000"/>
              </w:rPr>
            </w:pPr>
            <w:r w:rsidRPr="00016005">
              <w:rPr>
                <w:rFonts w:eastAsia="Calibri" w:cs="Times New Roman"/>
                <w:color w:val="000000"/>
              </w:rPr>
              <w:t>How will procurement activities be appropriately resourced?</w:t>
            </w:r>
          </w:p>
          <w:p w14:paraId="4B3D67A9" w14:textId="139739C6" w:rsidR="00016005" w:rsidRPr="00016005" w:rsidRDefault="00016005" w:rsidP="00016005">
            <w:pPr>
              <w:numPr>
                <w:ilvl w:val="0"/>
                <w:numId w:val="175"/>
              </w:numPr>
              <w:spacing w:before="60" w:after="60"/>
              <w:rPr>
                <w:rFonts w:eastAsia="Calibri" w:cs="Times New Roman"/>
                <w:color w:val="000000"/>
              </w:rPr>
            </w:pPr>
            <w:r w:rsidRPr="00016005">
              <w:rPr>
                <w:rFonts w:eastAsia="Calibri" w:cs="Times New Roman"/>
                <w:color w:val="000000"/>
              </w:rPr>
              <w:t>What is the approach to cost-focused value</w:t>
            </w:r>
            <w:r>
              <w:rPr>
                <w:rFonts w:eastAsia="Calibri" w:cs="Times New Roman"/>
                <w:color w:val="000000"/>
              </w:rPr>
              <w:t>-</w:t>
            </w:r>
            <w:r w:rsidRPr="00016005">
              <w:rPr>
                <w:rFonts w:eastAsia="Calibri" w:cs="Times New Roman"/>
                <w:color w:val="000000"/>
              </w:rPr>
              <w:t>engineering and innovation within the procurement stage, to maximise benefits while minimising cost?</w:t>
            </w:r>
          </w:p>
          <w:p w14:paraId="0DBEA2A7" w14:textId="77777777" w:rsidR="00016005" w:rsidRPr="00016005" w:rsidRDefault="00016005" w:rsidP="00016005">
            <w:pPr>
              <w:spacing w:before="60" w:after="60"/>
              <w:rPr>
                <w:rFonts w:eastAsia="Calibri" w:cs="Times New Roman"/>
                <w:b/>
                <w:bCs/>
                <w:color w:val="000000"/>
              </w:rPr>
            </w:pPr>
            <w:r w:rsidRPr="00016005">
              <w:rPr>
                <w:rFonts w:eastAsia="Calibri" w:cs="Times New Roman"/>
                <w:b/>
                <w:bCs/>
                <w:color w:val="000000"/>
              </w:rPr>
              <w:t>Market engagement focus</w:t>
            </w:r>
          </w:p>
          <w:p w14:paraId="6572957E" w14:textId="77777777" w:rsidR="00016005" w:rsidRPr="00016005" w:rsidRDefault="00016005" w:rsidP="00016005">
            <w:pPr>
              <w:numPr>
                <w:ilvl w:val="0"/>
                <w:numId w:val="175"/>
              </w:numPr>
              <w:spacing w:before="60" w:after="60"/>
              <w:rPr>
                <w:rFonts w:eastAsia="Calibri" w:cs="Times New Roman"/>
                <w:color w:val="000000"/>
              </w:rPr>
            </w:pPr>
            <w:r w:rsidRPr="00016005">
              <w:rPr>
                <w:rFonts w:eastAsia="Calibri" w:cs="Times New Roman"/>
                <w:color w:val="000000"/>
              </w:rPr>
              <w:t>How will the market engagement be appropriately resourced?</w:t>
            </w:r>
          </w:p>
          <w:p w14:paraId="191882E2" w14:textId="77DDDEC8" w:rsidR="00904277" w:rsidRPr="00904277" w:rsidRDefault="00016005" w:rsidP="00016005">
            <w:pPr>
              <w:numPr>
                <w:ilvl w:val="0"/>
                <w:numId w:val="175"/>
              </w:numPr>
              <w:spacing w:before="60" w:after="60" w:line="259" w:lineRule="auto"/>
              <w:rPr>
                <w:rFonts w:eastAsia="Calibri" w:cs="Times New Roman"/>
                <w:color w:val="000000"/>
              </w:rPr>
            </w:pPr>
            <w:r w:rsidRPr="00016005">
              <w:rPr>
                <w:rFonts w:eastAsia="Calibri" w:cs="Times New Roman"/>
                <w:color w:val="000000"/>
              </w:rPr>
              <w:t>How is market engagement supporting the maximisation of benefits at optimal cost for the project?</w:t>
            </w:r>
          </w:p>
        </w:tc>
      </w:tr>
      <w:bookmarkEnd w:id="136"/>
    </w:tbl>
    <w:p w14:paraId="2E5E835A" w14:textId="77777777" w:rsidR="006463F6" w:rsidRPr="00A203FB" w:rsidRDefault="00BD7311" w:rsidP="00811DAE">
      <w:pPr>
        <w:pStyle w:val="Heading2"/>
      </w:pPr>
      <w:r w:rsidRPr="00BD7311">
        <w:rPr>
          <w:rFonts w:ascii="Gill Sans MT" w:hAnsi="Gill Sans MT" w:cs="Times New Roman"/>
          <w:color w:val="405D17"/>
        </w:rPr>
        <w:br w:type="page"/>
      </w:r>
      <w:bookmarkStart w:id="138" w:name="_Toc214362993"/>
      <w:r w:rsidRPr="00BD7311">
        <w:lastRenderedPageBreak/>
        <w:t xml:space="preserve">Key </w:t>
      </w:r>
      <w:r w:rsidR="007068DD">
        <w:t>f</w:t>
      </w:r>
      <w:r w:rsidRPr="00BD7311">
        <w:t xml:space="preserve">ocus </w:t>
      </w:r>
      <w:r w:rsidR="007068DD">
        <w:t>a</w:t>
      </w:r>
      <w:r w:rsidRPr="00BD7311">
        <w:t>rea 3</w:t>
      </w:r>
      <w:r w:rsidR="007068DD">
        <w:t xml:space="preserve">: </w:t>
      </w:r>
      <w:r w:rsidRPr="00BD7311">
        <w:t xml:space="preserve">Social, </w:t>
      </w:r>
      <w:r w:rsidR="007068DD">
        <w:t>e</w:t>
      </w:r>
      <w:r w:rsidRPr="00BD7311">
        <w:t xml:space="preserve">nvironmental and </w:t>
      </w:r>
      <w:r w:rsidR="007068DD">
        <w:t>e</w:t>
      </w:r>
      <w:r w:rsidRPr="00BD7311">
        <w:t xml:space="preserve">conomic </w:t>
      </w:r>
      <w:r w:rsidR="007068DD">
        <w:t>s</w:t>
      </w:r>
      <w:r w:rsidRPr="00BD7311">
        <w:t>ustainability</w:t>
      </w:r>
      <w:bookmarkEnd w:id="137"/>
      <w:bookmarkEnd w:id="138"/>
    </w:p>
    <w:tbl>
      <w:tblPr>
        <w:tblpPr w:leftFromText="180" w:rightFromText="180" w:vertAnchor="text" w:horzAnchor="margin" w:tblpXSpec="center" w:tblpY="377"/>
        <w:tblOverlap w:val="never"/>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3255"/>
        <w:gridCol w:w="2357"/>
        <w:gridCol w:w="2806"/>
      </w:tblGrid>
      <w:tr w:rsidR="00904277" w:rsidRPr="00BA307D" w14:paraId="48C9EDC9" w14:textId="77777777" w:rsidTr="00297C35">
        <w:trPr>
          <w:cantSplit/>
          <w:tblCellSpacing w:w="4" w:type="dxa"/>
        </w:trPr>
        <w:tc>
          <w:tcPr>
            <w:tcW w:w="10387" w:type="dxa"/>
            <w:gridSpan w:val="4"/>
            <w:shd w:val="clear" w:color="auto" w:fill="F9DE3D"/>
            <w:vAlign w:val="center"/>
          </w:tcPr>
          <w:p w14:paraId="7AE1F03A" w14:textId="77777777" w:rsidR="00904277" w:rsidRPr="00BA307D" w:rsidRDefault="00904277" w:rsidP="00297C35">
            <w:pPr>
              <w:spacing w:before="60" w:after="60"/>
              <w:rPr>
                <w:rFonts w:eastAsia="Calibri" w:cs="Times New Roman"/>
                <w:b/>
                <w:bCs/>
                <w:color w:val="FFFFFF"/>
                <w:lang w:val="ro-RO"/>
              </w:rPr>
            </w:pPr>
            <w:bookmarkStart w:id="139" w:name="_Toc167109807"/>
            <w:r w:rsidRPr="00BA307D">
              <w:rPr>
                <w:rFonts w:eastAsia="Calibri" w:cs="Times New Roman"/>
                <w:b/>
                <w:bCs/>
                <w:color w:val="auto"/>
                <w:lang w:val="ro-RO"/>
              </w:rPr>
              <w:t xml:space="preserve">Health Check in </w:t>
            </w:r>
            <w:r>
              <w:rPr>
                <w:rFonts w:eastAsia="Calibri" w:cs="Times New Roman"/>
                <w:b/>
                <w:bCs/>
                <w:color w:val="auto"/>
                <w:lang w:val="ro-RO"/>
              </w:rPr>
              <w:t xml:space="preserve">Procurement </w:t>
            </w:r>
            <w:r w:rsidRPr="00BA307D">
              <w:rPr>
                <w:rFonts w:eastAsia="Calibri" w:cs="Times New Roman"/>
                <w:b/>
                <w:bCs/>
                <w:color w:val="auto"/>
                <w:lang w:val="ro-RO"/>
              </w:rPr>
              <w:t>application</w:t>
            </w:r>
          </w:p>
        </w:tc>
      </w:tr>
      <w:tr w:rsidR="00904277" w:rsidRPr="00BA307D" w14:paraId="7224779C" w14:textId="77777777" w:rsidTr="00297C35">
        <w:trPr>
          <w:cantSplit/>
          <w:tblCellSpacing w:w="4" w:type="dxa"/>
        </w:trPr>
        <w:tc>
          <w:tcPr>
            <w:tcW w:w="1973" w:type="dxa"/>
            <w:vMerge w:val="restart"/>
            <w:shd w:val="clear" w:color="auto" w:fill="FEF8D8"/>
            <w:vAlign w:val="center"/>
          </w:tcPr>
          <w:p w14:paraId="05B416A8" w14:textId="77777777" w:rsidR="00904277" w:rsidRPr="00BA307D" w:rsidRDefault="00904277" w:rsidP="00297C35">
            <w:pPr>
              <w:spacing w:before="60" w:after="60"/>
              <w:jc w:val="center"/>
              <w:rPr>
                <w:rFonts w:eastAsia="Calibri" w:cs="Times New Roman"/>
                <w:b/>
                <w:bCs/>
                <w:color w:val="FFFFFF"/>
                <w:lang w:val="ro-RO"/>
              </w:rPr>
            </w:pPr>
            <w:r w:rsidRPr="00BA307D">
              <w:rPr>
                <w:rFonts w:eastAsia="Calibri" w:cs="Times New Roman"/>
                <w:b/>
                <w:bCs/>
                <w:noProof/>
                <w:color w:val="000000"/>
                <w:shd w:val="clear" w:color="auto" w:fill="FEF8D8"/>
                <w:lang w:val="ro-RO"/>
              </w:rPr>
              <w:drawing>
                <wp:anchor distT="0" distB="0" distL="114300" distR="114300" simplePos="0" relativeHeight="251905535" behindDoc="0" locked="0" layoutInCell="1" allowOverlap="1" wp14:anchorId="36B8E084" wp14:editId="262B34F0">
                  <wp:simplePos x="0" y="0"/>
                  <wp:positionH relativeFrom="column">
                    <wp:posOffset>259080</wp:posOffset>
                  </wp:positionH>
                  <wp:positionV relativeFrom="paragraph">
                    <wp:posOffset>-540385</wp:posOffset>
                  </wp:positionV>
                  <wp:extent cx="539750" cy="539750"/>
                  <wp:effectExtent l="0" t="0" r="0" b="0"/>
                  <wp:wrapSquare wrapText="bothSides"/>
                  <wp:docPr id="1142356229"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56229" name="Graphic 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Pr="00BA307D">
              <w:rPr>
                <w:rFonts w:eastAsia="Calibri" w:cs="Times New Roman"/>
                <w:b/>
                <w:bCs/>
                <w:color w:val="000000"/>
                <w:shd w:val="clear" w:color="auto" w:fill="FEF8D8"/>
                <w:lang w:val="ro-RO"/>
              </w:rPr>
              <w:t>Social, environmental, and economic sustainability</w:t>
            </w:r>
          </w:p>
        </w:tc>
        <w:tc>
          <w:tcPr>
            <w:tcW w:w="8406" w:type="dxa"/>
            <w:gridSpan w:val="3"/>
            <w:shd w:val="clear" w:color="auto" w:fill="F2F2F2"/>
            <w:vAlign w:val="center"/>
          </w:tcPr>
          <w:p w14:paraId="68D5EE51" w14:textId="77777777" w:rsidR="00904277" w:rsidRPr="00BA307D" w:rsidRDefault="00904277" w:rsidP="00297C35">
            <w:pPr>
              <w:spacing w:before="60" w:after="60"/>
              <w:rPr>
                <w:rFonts w:eastAsia="Calibri" w:cs="Times New Roman"/>
                <w:color w:val="000000"/>
                <w:lang w:val="ro-RO"/>
              </w:rPr>
            </w:pPr>
            <w:r w:rsidRPr="00EB283F">
              <w:t>Social, environmental and economic sustainability requirements integrated into the market engagement process and procurement strategy. Place principles and the project’s relationship to the service network are being developed and articulated through the procurement documentation. Planning pathway has been reviewed in line with procurement strategy.</w:t>
            </w:r>
          </w:p>
        </w:tc>
      </w:tr>
      <w:tr w:rsidR="00904277" w:rsidRPr="00BA307D" w14:paraId="3F6A2D92" w14:textId="77777777" w:rsidTr="00475948">
        <w:trPr>
          <w:cantSplit/>
          <w:trHeight w:val="1545"/>
          <w:tblCellSpacing w:w="4" w:type="dxa"/>
        </w:trPr>
        <w:tc>
          <w:tcPr>
            <w:tcW w:w="1973" w:type="dxa"/>
            <w:vMerge/>
            <w:shd w:val="clear" w:color="auto" w:fill="FEF8D8"/>
            <w:vAlign w:val="center"/>
          </w:tcPr>
          <w:p w14:paraId="7C0D81DF" w14:textId="77777777" w:rsidR="00904277" w:rsidRPr="00BA307D" w:rsidRDefault="00904277" w:rsidP="00297C35">
            <w:pPr>
              <w:spacing w:before="60" w:after="60"/>
              <w:rPr>
                <w:rFonts w:eastAsia="Calibri" w:cs="Times New Roman"/>
                <w:b/>
                <w:bCs/>
                <w:color w:val="000000"/>
                <w:lang w:val="ro-RO"/>
              </w:rPr>
            </w:pPr>
          </w:p>
        </w:tc>
        <w:tc>
          <w:tcPr>
            <w:tcW w:w="3247" w:type="dxa"/>
            <w:shd w:val="clear" w:color="auto" w:fill="F2F2F2"/>
          </w:tcPr>
          <w:p w14:paraId="2D3C3EED" w14:textId="77777777" w:rsidR="00904277" w:rsidRPr="00BA307D" w:rsidRDefault="00475948" w:rsidP="00475948">
            <w:pPr>
              <w:spacing w:before="60" w:after="60"/>
              <w:rPr>
                <w:rFonts w:eastAsia="Calibri" w:cs="Times New Roman"/>
                <w:color w:val="000000"/>
                <w:lang w:val="ro-RO"/>
              </w:rPr>
            </w:pPr>
            <w:r w:rsidRPr="00BA307D">
              <w:rPr>
                <w:rFonts w:eastAsia="Calibri" w:cs="Times New Roman"/>
                <w:noProof/>
                <w:color w:val="000000"/>
                <w:sz w:val="24"/>
                <w:szCs w:val="24"/>
              </w:rPr>
              <w:drawing>
                <wp:anchor distT="0" distB="0" distL="114300" distR="114300" simplePos="0" relativeHeight="251903487" behindDoc="0" locked="0" layoutInCell="1" allowOverlap="1" wp14:anchorId="634B30B7" wp14:editId="629A9EC5">
                  <wp:simplePos x="0" y="0"/>
                  <wp:positionH relativeFrom="column">
                    <wp:posOffset>1411910</wp:posOffset>
                  </wp:positionH>
                  <wp:positionV relativeFrom="paragraph">
                    <wp:posOffset>635</wp:posOffset>
                  </wp:positionV>
                  <wp:extent cx="539750" cy="539750"/>
                  <wp:effectExtent l="0" t="0" r="0" b="0"/>
                  <wp:wrapNone/>
                  <wp:docPr id="1551270831"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70831" name="Graphic 1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50" cy="539750"/>
                          </a:xfrm>
                          <a:prstGeom prst="rect">
                            <a:avLst/>
                          </a:prstGeom>
                        </pic:spPr>
                      </pic:pic>
                    </a:graphicData>
                  </a:graphic>
                </wp:anchor>
              </w:drawing>
            </w:r>
            <w:r w:rsidR="00904277" w:rsidRPr="00EB283F">
              <w:rPr>
                <w:noProof/>
              </w:rPr>
              <w:t>Social, environmental</w:t>
            </w:r>
            <w:r w:rsidR="00F23303">
              <w:rPr>
                <w:noProof/>
              </w:rPr>
              <w:br/>
            </w:r>
            <w:r w:rsidR="00904277" w:rsidRPr="00EB283F">
              <w:rPr>
                <w:noProof/>
              </w:rPr>
              <w:t>and economic</w:t>
            </w:r>
            <w:r w:rsidR="00F23303">
              <w:rPr>
                <w:noProof/>
              </w:rPr>
              <w:br/>
            </w:r>
            <w:r w:rsidR="00904277" w:rsidRPr="00EB283F">
              <w:rPr>
                <w:noProof/>
              </w:rPr>
              <w:t>sustainability</w:t>
            </w:r>
            <w:r w:rsidR="00F23303">
              <w:rPr>
                <w:noProof/>
              </w:rPr>
              <w:br/>
            </w:r>
            <w:r w:rsidR="00904277" w:rsidRPr="00EB283F">
              <w:rPr>
                <w:noProof/>
              </w:rPr>
              <w:t>requirements clearly articulated and inform the procurement approach.</w:t>
            </w:r>
          </w:p>
        </w:tc>
        <w:tc>
          <w:tcPr>
            <w:tcW w:w="2349" w:type="dxa"/>
            <w:shd w:val="clear" w:color="auto" w:fill="F2F2F2"/>
          </w:tcPr>
          <w:p w14:paraId="7B46C7C3" w14:textId="77777777" w:rsidR="00904277" w:rsidRPr="00BA307D" w:rsidRDefault="00475948" w:rsidP="00475948">
            <w:pPr>
              <w:spacing w:before="60" w:after="60"/>
              <w:rPr>
                <w:rFonts w:eastAsia="Calibri" w:cs="Times New Roman"/>
                <w:color w:val="000000"/>
                <w:lang w:val="ro-RO"/>
              </w:rPr>
            </w:pPr>
            <w:r w:rsidRPr="00BA307D">
              <w:rPr>
                <w:rFonts w:eastAsia="Calibri" w:cs="Times New Roman"/>
                <w:noProof/>
                <w:color w:val="000000"/>
                <w:sz w:val="24"/>
                <w:szCs w:val="24"/>
              </w:rPr>
              <w:drawing>
                <wp:anchor distT="0" distB="0" distL="114300" distR="114300" simplePos="0" relativeHeight="251902463" behindDoc="0" locked="0" layoutInCell="1" allowOverlap="1" wp14:anchorId="40F53BA5" wp14:editId="60C9E59F">
                  <wp:simplePos x="0" y="0"/>
                  <wp:positionH relativeFrom="column">
                    <wp:posOffset>809726</wp:posOffset>
                  </wp:positionH>
                  <wp:positionV relativeFrom="paragraph">
                    <wp:posOffset>635</wp:posOffset>
                  </wp:positionV>
                  <wp:extent cx="539750" cy="539750"/>
                  <wp:effectExtent l="0" t="0" r="0" b="0"/>
                  <wp:wrapNone/>
                  <wp:docPr id="1256600677"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00677" name="Graphic 1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904277" w:rsidRPr="00EB283F">
              <w:rPr>
                <w:noProof/>
              </w:rPr>
              <w:t>Planning</w:t>
            </w:r>
            <w:r w:rsidR="00F23303">
              <w:rPr>
                <w:noProof/>
              </w:rPr>
              <w:br/>
            </w:r>
            <w:r w:rsidR="00904277" w:rsidRPr="00EB283F">
              <w:rPr>
                <w:noProof/>
              </w:rPr>
              <w:t>pathway and procurement</w:t>
            </w:r>
            <w:r w:rsidR="00F23303">
              <w:rPr>
                <w:noProof/>
              </w:rPr>
              <w:br/>
            </w:r>
            <w:r w:rsidR="00904277" w:rsidRPr="00EB283F">
              <w:rPr>
                <w:noProof/>
              </w:rPr>
              <w:t>strategy progressed.</w:t>
            </w:r>
          </w:p>
        </w:tc>
        <w:tc>
          <w:tcPr>
            <w:tcW w:w="2794" w:type="dxa"/>
            <w:shd w:val="clear" w:color="auto" w:fill="F2F2F2"/>
          </w:tcPr>
          <w:p w14:paraId="656A707C" w14:textId="77777777" w:rsidR="00904277" w:rsidRPr="00BA307D" w:rsidRDefault="00904277" w:rsidP="00475948">
            <w:pPr>
              <w:spacing w:before="60" w:after="60"/>
              <w:rPr>
                <w:rFonts w:eastAsia="Calibri" w:cs="Times New Roman"/>
                <w:color w:val="000000"/>
                <w:lang w:val="ro-RO"/>
              </w:rPr>
            </w:pPr>
            <w:r w:rsidRPr="00BA307D">
              <w:rPr>
                <w:rFonts w:eastAsia="Calibri" w:cs="Times New Roman"/>
                <w:noProof/>
                <w:color w:val="000000"/>
                <w:sz w:val="24"/>
                <w:szCs w:val="24"/>
              </w:rPr>
              <w:drawing>
                <wp:anchor distT="0" distB="0" distL="114300" distR="114300" simplePos="0" relativeHeight="251904511" behindDoc="0" locked="0" layoutInCell="1" allowOverlap="1" wp14:anchorId="1BAC9C20" wp14:editId="3C7B00D8">
                  <wp:simplePos x="0" y="0"/>
                  <wp:positionH relativeFrom="column">
                    <wp:posOffset>1131824</wp:posOffset>
                  </wp:positionH>
                  <wp:positionV relativeFrom="paragraph">
                    <wp:posOffset>635</wp:posOffset>
                  </wp:positionV>
                  <wp:extent cx="539750" cy="539750"/>
                  <wp:effectExtent l="0" t="0" r="0" b="0"/>
                  <wp:wrapNone/>
                  <wp:docPr id="18564361"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361" name="Graphic 1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Pr="00EB283F">
              <w:rPr>
                <w:noProof/>
                <w:szCs w:val="18"/>
                <w:lang w:val="en-GB"/>
              </w:rPr>
              <w:t>Market</w:t>
            </w:r>
            <w:r w:rsidR="00F23303">
              <w:rPr>
                <w:noProof/>
                <w:szCs w:val="18"/>
                <w:lang w:val="en-GB"/>
              </w:rPr>
              <w:br/>
            </w:r>
            <w:r w:rsidRPr="00EB283F">
              <w:rPr>
                <w:noProof/>
                <w:szCs w:val="18"/>
                <w:lang w:val="en-GB"/>
              </w:rPr>
              <w:t>engagement</w:t>
            </w:r>
            <w:r w:rsidR="00F23303">
              <w:rPr>
                <w:noProof/>
                <w:szCs w:val="18"/>
                <w:lang w:val="en-GB"/>
              </w:rPr>
              <w:br/>
            </w:r>
            <w:r w:rsidRPr="00EB283F">
              <w:rPr>
                <w:noProof/>
                <w:szCs w:val="18"/>
                <w:lang w:val="en-GB"/>
              </w:rPr>
              <w:t>and procurement approach consistent with the realisation of sustainability benefits.</w:t>
            </w:r>
          </w:p>
        </w:tc>
      </w:tr>
      <w:tr w:rsidR="00904277" w:rsidRPr="00BA307D" w14:paraId="11AD27F5" w14:textId="77777777" w:rsidTr="00297C35">
        <w:trPr>
          <w:cantSplit/>
          <w:tblCellSpacing w:w="4" w:type="dxa"/>
        </w:trPr>
        <w:tc>
          <w:tcPr>
            <w:tcW w:w="10387" w:type="dxa"/>
            <w:gridSpan w:val="4"/>
            <w:shd w:val="clear" w:color="auto" w:fill="FEF8D8"/>
          </w:tcPr>
          <w:p w14:paraId="676322C9" w14:textId="77777777" w:rsidR="00904277" w:rsidRPr="00042346" w:rsidRDefault="00904277" w:rsidP="00904277">
            <w:pPr>
              <w:numPr>
                <w:ilvl w:val="0"/>
                <w:numId w:val="174"/>
              </w:numPr>
              <w:suppressAutoHyphens/>
              <w:spacing w:before="60" w:after="60"/>
              <w:rPr>
                <w:rFonts w:eastAsia="Calibri" w:cs="Times New Roman"/>
                <w:color w:val="000000"/>
              </w:rPr>
            </w:pPr>
            <w:r w:rsidRPr="00042346">
              <w:rPr>
                <w:rFonts w:eastAsia="Calibri" w:cs="Times New Roman"/>
                <w:color w:val="000000"/>
              </w:rPr>
              <w:t>How certain is the planning pathway for the project</w:t>
            </w:r>
            <w:r w:rsidR="00F23303">
              <w:rPr>
                <w:rFonts w:eastAsia="Calibri" w:cs="Times New Roman"/>
                <w:color w:val="000000"/>
              </w:rPr>
              <w:t>? A</w:t>
            </w:r>
            <w:r w:rsidRPr="00042346">
              <w:rPr>
                <w:rFonts w:eastAsia="Calibri" w:cs="Times New Roman"/>
                <w:color w:val="000000"/>
              </w:rPr>
              <w:t>re associated responsibilities understood and key issues addressed?</w:t>
            </w:r>
          </w:p>
          <w:p w14:paraId="613A76AC" w14:textId="77777777" w:rsidR="00904277" w:rsidRPr="00042346" w:rsidRDefault="00904277" w:rsidP="00904277">
            <w:pPr>
              <w:numPr>
                <w:ilvl w:val="0"/>
                <w:numId w:val="174"/>
              </w:numPr>
              <w:suppressAutoHyphens/>
              <w:spacing w:before="60" w:after="60"/>
              <w:rPr>
                <w:rFonts w:eastAsia="Calibri" w:cs="Times New Roman"/>
                <w:color w:val="000000"/>
              </w:rPr>
            </w:pPr>
            <w:r w:rsidRPr="00042346">
              <w:rPr>
                <w:rFonts w:eastAsia="Calibri" w:cs="Times New Roman"/>
                <w:color w:val="000000"/>
              </w:rPr>
              <w:t>How certain are the planning approval conditions</w:t>
            </w:r>
            <w:r w:rsidR="00F23303">
              <w:rPr>
                <w:rFonts w:eastAsia="Calibri" w:cs="Times New Roman"/>
                <w:color w:val="000000"/>
              </w:rPr>
              <w:t>? H</w:t>
            </w:r>
            <w:r w:rsidRPr="00042346">
              <w:rPr>
                <w:rFonts w:eastAsia="Calibri" w:cs="Times New Roman"/>
                <w:color w:val="000000"/>
              </w:rPr>
              <w:t xml:space="preserve">as the impact on the project been fully incorporated into procurement documentation and </w:t>
            </w:r>
            <w:r w:rsidR="00F23303">
              <w:rPr>
                <w:rFonts w:eastAsia="Calibri" w:cs="Times New Roman"/>
                <w:color w:val="000000"/>
              </w:rPr>
              <w:t xml:space="preserve">the </w:t>
            </w:r>
            <w:r w:rsidRPr="00042346">
              <w:rPr>
                <w:rFonts w:eastAsia="Calibri" w:cs="Times New Roman"/>
                <w:color w:val="000000"/>
              </w:rPr>
              <w:t>overall project schedule?</w:t>
            </w:r>
          </w:p>
          <w:p w14:paraId="1AE795C7" w14:textId="77777777" w:rsidR="00904277" w:rsidRPr="00042346" w:rsidRDefault="00904277" w:rsidP="00904277">
            <w:pPr>
              <w:numPr>
                <w:ilvl w:val="0"/>
                <w:numId w:val="174"/>
              </w:numPr>
              <w:suppressAutoHyphens/>
              <w:spacing w:before="60" w:after="60"/>
              <w:rPr>
                <w:rFonts w:eastAsia="Calibri" w:cs="Times New Roman"/>
                <w:color w:val="000000"/>
              </w:rPr>
            </w:pPr>
            <w:r w:rsidRPr="00042346">
              <w:rPr>
                <w:rFonts w:eastAsia="Calibri" w:cs="Times New Roman"/>
                <w:color w:val="000000"/>
              </w:rPr>
              <w:t>How is the response to heritage being developed in a cost-effective way?</w:t>
            </w:r>
          </w:p>
          <w:p w14:paraId="4169BF58" w14:textId="77777777" w:rsidR="00904277" w:rsidRPr="00042346" w:rsidRDefault="00904277" w:rsidP="00904277">
            <w:pPr>
              <w:numPr>
                <w:ilvl w:val="0"/>
                <w:numId w:val="174"/>
              </w:numPr>
              <w:suppressAutoHyphens/>
              <w:spacing w:before="60" w:after="60"/>
              <w:rPr>
                <w:rFonts w:eastAsia="Calibri" w:cs="Times New Roman"/>
                <w:color w:val="000000"/>
              </w:rPr>
            </w:pPr>
            <w:r w:rsidRPr="00042346">
              <w:rPr>
                <w:rFonts w:eastAsia="Calibri" w:cs="Times New Roman"/>
                <w:color w:val="000000"/>
              </w:rPr>
              <w:t>How is the integration with the broader asset networks and services being developed to ensure efficiency and minimise disruption?</w:t>
            </w:r>
          </w:p>
          <w:p w14:paraId="10DE7AD3" w14:textId="77777777" w:rsidR="00904277" w:rsidRPr="00042346" w:rsidRDefault="00904277" w:rsidP="00904277">
            <w:pPr>
              <w:numPr>
                <w:ilvl w:val="0"/>
                <w:numId w:val="174"/>
              </w:numPr>
              <w:suppressAutoHyphens/>
              <w:spacing w:before="60" w:after="60"/>
              <w:rPr>
                <w:rFonts w:eastAsia="Calibri" w:cs="Times New Roman"/>
                <w:color w:val="000000"/>
              </w:rPr>
            </w:pPr>
            <w:r w:rsidRPr="00042346">
              <w:rPr>
                <w:rFonts w:eastAsia="Calibri" w:cs="Times New Roman"/>
                <w:color w:val="000000"/>
              </w:rPr>
              <w:t>How is community access to services being prioritised through the procurement documentation and engagement with proponents?</w:t>
            </w:r>
          </w:p>
          <w:p w14:paraId="421A9AB0" w14:textId="77777777" w:rsidR="00904277" w:rsidRPr="00BA307D" w:rsidRDefault="00904277" w:rsidP="00904277">
            <w:pPr>
              <w:numPr>
                <w:ilvl w:val="0"/>
                <w:numId w:val="174"/>
              </w:numPr>
              <w:suppressAutoHyphens/>
              <w:spacing w:before="60" w:after="60"/>
              <w:rPr>
                <w:rFonts w:eastAsia="Calibri" w:cs="Times New Roman"/>
                <w:color w:val="000000"/>
              </w:rPr>
            </w:pPr>
            <w:r w:rsidRPr="00042346">
              <w:rPr>
                <w:rFonts w:eastAsia="Calibri" w:cs="Times New Roman"/>
                <w:color w:val="000000"/>
              </w:rPr>
              <w:t>What level of future proofing and adaptability (</w:t>
            </w:r>
            <w:r w:rsidR="00F23303">
              <w:rPr>
                <w:rFonts w:eastAsia="Calibri" w:cs="Times New Roman"/>
                <w:color w:val="000000"/>
              </w:rPr>
              <w:t xml:space="preserve">such as </w:t>
            </w:r>
            <w:r w:rsidRPr="00042346">
              <w:rPr>
                <w:rFonts w:eastAsia="Calibri" w:cs="Times New Roman"/>
                <w:color w:val="000000"/>
              </w:rPr>
              <w:t>climate resilience, technological change</w:t>
            </w:r>
            <w:r w:rsidR="00F23303">
              <w:rPr>
                <w:rFonts w:eastAsia="Calibri" w:cs="Times New Roman"/>
                <w:color w:val="000000"/>
              </w:rPr>
              <w:t xml:space="preserve"> or</w:t>
            </w:r>
            <w:r w:rsidRPr="00042346">
              <w:rPr>
                <w:rFonts w:eastAsia="Calibri" w:cs="Times New Roman"/>
                <w:color w:val="000000"/>
              </w:rPr>
              <w:t xml:space="preserve"> future use) has been incorporated into the procurement documentation?</w:t>
            </w:r>
          </w:p>
        </w:tc>
      </w:tr>
      <w:tr w:rsidR="00904277" w:rsidRPr="00BA307D" w14:paraId="248FBEB3" w14:textId="77777777" w:rsidTr="00297C35">
        <w:trPr>
          <w:cantSplit/>
          <w:tblCellSpacing w:w="4" w:type="dxa"/>
        </w:trPr>
        <w:tc>
          <w:tcPr>
            <w:tcW w:w="10387" w:type="dxa"/>
            <w:gridSpan w:val="4"/>
            <w:shd w:val="clear" w:color="auto" w:fill="F9DE3D"/>
            <w:vAlign w:val="center"/>
          </w:tcPr>
          <w:p w14:paraId="3AE2A990" w14:textId="77777777" w:rsidR="00904277" w:rsidRPr="00BA307D" w:rsidRDefault="00904277" w:rsidP="00297C35">
            <w:pPr>
              <w:spacing w:before="60" w:after="60"/>
              <w:rPr>
                <w:rFonts w:eastAsia="Calibri" w:cs="Times New Roman"/>
                <w:color w:val="000000"/>
              </w:rPr>
            </w:pPr>
            <w:r w:rsidRPr="007E0F3A">
              <w:rPr>
                <w:rFonts w:eastAsia="Calibri" w:cs="Times New Roman"/>
                <w:b/>
                <w:bCs/>
                <w:color w:val="auto"/>
                <w:lang w:val="ro-RO"/>
              </w:rPr>
              <w:t>Additional questions for targeted</w:t>
            </w:r>
            <w:r>
              <w:rPr>
                <w:rFonts w:eastAsia="Calibri" w:cs="Times New Roman"/>
                <w:b/>
                <w:bCs/>
                <w:color w:val="auto"/>
                <w:lang w:val="ro-RO"/>
              </w:rPr>
              <w:t xml:space="preserve"> H</w:t>
            </w:r>
            <w:r w:rsidRPr="007E0F3A">
              <w:rPr>
                <w:rFonts w:eastAsia="Calibri" w:cs="Times New Roman"/>
                <w:b/>
                <w:bCs/>
                <w:color w:val="auto"/>
                <w:lang w:val="ro-RO"/>
              </w:rPr>
              <w:t xml:space="preserve">ealth </w:t>
            </w:r>
            <w:r>
              <w:rPr>
                <w:rFonts w:eastAsia="Calibri" w:cs="Times New Roman"/>
                <w:b/>
                <w:bCs/>
                <w:color w:val="auto"/>
                <w:lang w:val="ro-RO"/>
              </w:rPr>
              <w:t>C</w:t>
            </w:r>
            <w:r w:rsidRPr="007E0F3A">
              <w:rPr>
                <w:rFonts w:eastAsia="Calibri" w:cs="Times New Roman"/>
                <w:b/>
                <w:bCs/>
                <w:color w:val="auto"/>
                <w:lang w:val="ro-RO"/>
              </w:rPr>
              <w:t xml:space="preserve">heck in </w:t>
            </w:r>
            <w:r>
              <w:rPr>
                <w:rFonts w:eastAsia="Calibri" w:cs="Times New Roman"/>
                <w:b/>
                <w:bCs/>
                <w:color w:val="auto"/>
                <w:lang w:val="ro-RO"/>
              </w:rPr>
              <w:t>Procurement</w:t>
            </w:r>
          </w:p>
        </w:tc>
      </w:tr>
      <w:tr w:rsidR="00904277" w:rsidRPr="00BA307D" w14:paraId="73C64083" w14:textId="77777777" w:rsidTr="00297C35">
        <w:trPr>
          <w:cantSplit/>
          <w:tblCellSpacing w:w="4" w:type="dxa"/>
        </w:trPr>
        <w:tc>
          <w:tcPr>
            <w:tcW w:w="10387" w:type="dxa"/>
            <w:gridSpan w:val="4"/>
            <w:shd w:val="clear" w:color="auto" w:fill="F2F2F2"/>
          </w:tcPr>
          <w:p w14:paraId="39939426" w14:textId="77777777" w:rsidR="00904277" w:rsidRPr="00BA307D" w:rsidRDefault="00904277" w:rsidP="00F23303">
            <w:pPr>
              <w:spacing w:before="60" w:after="60"/>
              <w:rPr>
                <w:rFonts w:eastAsia="Calibri" w:cs="Times New Roman"/>
                <w:b/>
                <w:bCs/>
                <w:color w:val="000000"/>
              </w:rPr>
            </w:pPr>
            <w:r w:rsidRPr="00BA307D">
              <w:rPr>
                <w:rFonts w:eastAsia="Calibri" w:cs="Times New Roman"/>
                <w:b/>
                <w:bCs/>
                <w:color w:val="000000"/>
              </w:rPr>
              <w:t>Procurement strategy focus</w:t>
            </w:r>
          </w:p>
          <w:p w14:paraId="6DA73557" w14:textId="77777777" w:rsidR="00904277" w:rsidRPr="00042346" w:rsidRDefault="00904277" w:rsidP="00F23303">
            <w:pPr>
              <w:numPr>
                <w:ilvl w:val="0"/>
                <w:numId w:val="175"/>
              </w:numPr>
              <w:spacing w:before="60" w:after="60" w:line="259" w:lineRule="auto"/>
              <w:rPr>
                <w:rFonts w:eastAsia="Calibri" w:cs="Times New Roman"/>
                <w:color w:val="000000"/>
              </w:rPr>
            </w:pPr>
            <w:r w:rsidRPr="00F2658C">
              <w:t>How are opportunities for place making being developed and considered within the packaging of the project’s procurement?</w:t>
            </w:r>
          </w:p>
          <w:p w14:paraId="42B64C02" w14:textId="77777777" w:rsidR="00904277" w:rsidRPr="00042346" w:rsidRDefault="00904277" w:rsidP="00F23303">
            <w:pPr>
              <w:numPr>
                <w:ilvl w:val="0"/>
                <w:numId w:val="175"/>
              </w:numPr>
              <w:spacing w:before="60" w:after="60" w:line="259" w:lineRule="auto"/>
              <w:rPr>
                <w:rFonts w:eastAsia="Calibri" w:cs="Times New Roman"/>
                <w:color w:val="000000"/>
              </w:rPr>
            </w:pPr>
            <w:r w:rsidRPr="00F2658C">
              <w:t>How is the minimi</w:t>
            </w:r>
            <w:r>
              <w:t>s</w:t>
            </w:r>
            <w:r w:rsidRPr="00F2658C">
              <w:t>ation of environmental impacts (</w:t>
            </w:r>
            <w:r w:rsidR="00F23303">
              <w:t xml:space="preserve">including </w:t>
            </w:r>
            <w:r w:rsidRPr="00F2658C">
              <w:t>materials, energy, water</w:t>
            </w:r>
            <w:r w:rsidR="00F23303">
              <w:t xml:space="preserve"> and the</w:t>
            </w:r>
            <w:r w:rsidRPr="00F2658C">
              <w:t xml:space="preserve"> footprint) being incorporated </w:t>
            </w:r>
            <w:r w:rsidR="00F23303">
              <w:t>in</w:t>
            </w:r>
            <w:r w:rsidRPr="00F2658C">
              <w:t xml:space="preserve"> the procurement strategy?</w:t>
            </w:r>
          </w:p>
          <w:p w14:paraId="668EB6E0" w14:textId="77777777" w:rsidR="00904277" w:rsidRPr="00BA307D" w:rsidRDefault="00904277" w:rsidP="00F23303">
            <w:pPr>
              <w:spacing w:before="60" w:after="60" w:line="259" w:lineRule="auto"/>
              <w:rPr>
                <w:rFonts w:eastAsia="Calibri" w:cs="Times New Roman"/>
                <w:b/>
                <w:bCs/>
                <w:color w:val="000000"/>
              </w:rPr>
            </w:pPr>
            <w:r w:rsidRPr="00BA307D">
              <w:rPr>
                <w:rFonts w:eastAsia="Calibri" w:cs="Times New Roman"/>
                <w:b/>
                <w:bCs/>
                <w:color w:val="000000"/>
              </w:rPr>
              <w:t>Market engagement focus</w:t>
            </w:r>
          </w:p>
          <w:p w14:paraId="0C0A9A87" w14:textId="77777777" w:rsidR="00904277" w:rsidRPr="00042346" w:rsidRDefault="00904277" w:rsidP="00F23303">
            <w:pPr>
              <w:numPr>
                <w:ilvl w:val="0"/>
                <w:numId w:val="175"/>
              </w:numPr>
              <w:spacing w:before="60" w:after="60"/>
              <w:rPr>
                <w:rFonts w:eastAsia="Calibri" w:cs="Times New Roman"/>
                <w:color w:val="000000"/>
              </w:rPr>
            </w:pPr>
            <w:r w:rsidRPr="00E33486">
              <w:t>How is the project consider</w:t>
            </w:r>
            <w:r w:rsidR="00F23303">
              <w:t>ing</w:t>
            </w:r>
            <w:r w:rsidRPr="00E33486">
              <w:t xml:space="preserve"> feedback from proponents on the practical costs and benefits of sustainability initiatives?</w:t>
            </w:r>
          </w:p>
          <w:p w14:paraId="0DD6D6C8" w14:textId="77777777" w:rsidR="00904277" w:rsidRPr="00042346" w:rsidRDefault="00904277" w:rsidP="00F23303">
            <w:pPr>
              <w:numPr>
                <w:ilvl w:val="0"/>
                <w:numId w:val="175"/>
              </w:numPr>
              <w:spacing w:before="60" w:after="60"/>
              <w:rPr>
                <w:rFonts w:eastAsia="Calibri" w:cs="Times New Roman"/>
                <w:color w:val="000000"/>
              </w:rPr>
            </w:pPr>
            <w:r w:rsidRPr="00E33486">
              <w:t>How is the project engaging with the market to understand the implications of the preferred planning pathway on project procurement and delivery?</w:t>
            </w:r>
          </w:p>
          <w:p w14:paraId="05FA70CE" w14:textId="77777777" w:rsidR="00904277" w:rsidRPr="00042346" w:rsidRDefault="00904277" w:rsidP="00F23303">
            <w:pPr>
              <w:numPr>
                <w:ilvl w:val="0"/>
                <w:numId w:val="175"/>
              </w:numPr>
              <w:spacing w:before="60" w:after="60"/>
              <w:rPr>
                <w:rFonts w:eastAsia="Calibri" w:cs="Times New Roman"/>
                <w:color w:val="000000"/>
              </w:rPr>
            </w:pPr>
            <w:r w:rsidRPr="00E33486">
              <w:t>How is the project engaging with the market to assess whether the project can be delivered within the government’s timeframe and if this represents best value?</w:t>
            </w:r>
          </w:p>
        </w:tc>
      </w:tr>
    </w:tbl>
    <w:p w14:paraId="17A5CBD7" w14:textId="77777777" w:rsidR="00CB7105" w:rsidRDefault="00CB7105" w:rsidP="00811DAE">
      <w:pPr>
        <w:pStyle w:val="Heading2"/>
      </w:pPr>
      <w:r>
        <w:br w:type="page"/>
      </w:r>
    </w:p>
    <w:p w14:paraId="4E89C076" w14:textId="77777777" w:rsidR="00BD7311" w:rsidRPr="00E9681B" w:rsidRDefault="007D35A4" w:rsidP="00811DAE">
      <w:pPr>
        <w:pStyle w:val="Heading2"/>
        <w:rPr>
          <w:rFonts w:ascii="Gill Sans MT" w:hAnsi="Gill Sans MT" w:cs="Times New Roman"/>
          <w:color w:val="405D17"/>
        </w:rPr>
      </w:pPr>
      <w:bookmarkStart w:id="140" w:name="_Toc214362994"/>
      <w:r w:rsidRPr="00BD7311">
        <w:lastRenderedPageBreak/>
        <w:t xml:space="preserve">Key </w:t>
      </w:r>
      <w:r w:rsidR="007068DD">
        <w:t>f</w:t>
      </w:r>
      <w:r w:rsidRPr="00BD7311">
        <w:t xml:space="preserve">ocus </w:t>
      </w:r>
      <w:r w:rsidR="007068DD">
        <w:t>a</w:t>
      </w:r>
      <w:r w:rsidRPr="00BD7311">
        <w:t>rea 4</w:t>
      </w:r>
      <w:r w:rsidR="007068DD">
        <w:t xml:space="preserve">: </w:t>
      </w:r>
      <w:r w:rsidRPr="00BD7311">
        <w:t>Governance</w:t>
      </w:r>
      <w:bookmarkEnd w:id="139"/>
      <w:bookmarkEnd w:id="140"/>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806"/>
        <w:gridCol w:w="2806"/>
        <w:gridCol w:w="2806"/>
      </w:tblGrid>
      <w:tr w:rsidR="00904277" w:rsidRPr="00C9755D" w14:paraId="195744F0" w14:textId="77777777" w:rsidTr="00904277">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F9DE3D"/>
          </w:tcPr>
          <w:p w14:paraId="15A9420A" w14:textId="77777777" w:rsidR="00904277" w:rsidRPr="00C9755D" w:rsidRDefault="00904277" w:rsidP="00297C35">
            <w:pPr>
              <w:spacing w:before="60" w:after="60"/>
              <w:rPr>
                <w:rFonts w:eastAsia="Calibri" w:cs="Times New Roman"/>
                <w:b/>
                <w:bCs/>
                <w:color w:val="000000"/>
              </w:rPr>
            </w:pPr>
            <w:r w:rsidRPr="00C9755D">
              <w:rPr>
                <w:rFonts w:eastAsia="Calibri" w:cs="Times New Roman"/>
                <w:b/>
                <w:bCs/>
                <w:color w:val="auto"/>
                <w:lang w:val="ro-RO"/>
              </w:rPr>
              <w:t xml:space="preserve">Health Check in </w:t>
            </w:r>
            <w:r>
              <w:rPr>
                <w:rFonts w:eastAsia="Calibri" w:cs="Times New Roman"/>
                <w:b/>
                <w:bCs/>
                <w:color w:val="auto"/>
                <w:lang w:val="ro-RO"/>
              </w:rPr>
              <w:t>Procurement</w:t>
            </w:r>
            <w:r w:rsidRPr="00C9755D">
              <w:rPr>
                <w:rFonts w:eastAsia="Calibri" w:cs="Times New Roman"/>
                <w:b/>
                <w:bCs/>
                <w:color w:val="auto"/>
                <w:lang w:val="ro-RO"/>
              </w:rPr>
              <w:t xml:space="preserve"> application</w:t>
            </w:r>
          </w:p>
        </w:tc>
      </w:tr>
      <w:tr w:rsidR="00904277" w:rsidRPr="00C9755D" w14:paraId="06FE9DA1" w14:textId="77777777" w:rsidTr="00904277">
        <w:trPr>
          <w:cantSplit/>
          <w:tblCellSpacing w:w="4" w:type="dxa"/>
        </w:trPr>
        <w:tc>
          <w:tcPr>
            <w:tcW w:w="1973" w:type="dxa"/>
            <w:vMerge w:val="restart"/>
            <w:shd w:val="clear" w:color="auto" w:fill="FEF8D8"/>
            <w:vAlign w:val="center"/>
          </w:tcPr>
          <w:p w14:paraId="43FC73B8" w14:textId="77777777" w:rsidR="00904277" w:rsidRPr="00C9755D" w:rsidRDefault="00904277" w:rsidP="00297C35">
            <w:pPr>
              <w:spacing w:before="60" w:after="60"/>
              <w:jc w:val="center"/>
              <w:rPr>
                <w:rFonts w:eastAsia="Calibri" w:cs="Times New Roman"/>
                <w:b/>
                <w:bCs/>
                <w:color w:val="FFFFFF"/>
                <w:lang w:val="ro-RO"/>
              </w:rPr>
            </w:pPr>
            <w:r w:rsidRPr="00C9755D">
              <w:rPr>
                <w:rFonts w:ascii="Calibri" w:eastAsia="Calibri" w:hAnsi="Calibri" w:cs="Times New Roman"/>
                <w:noProof/>
                <w:color w:val="auto"/>
              </w:rPr>
              <w:drawing>
                <wp:inline distT="0" distB="0" distL="0" distR="0" wp14:anchorId="1B4DE433" wp14:editId="55947821">
                  <wp:extent cx="540000" cy="540000"/>
                  <wp:effectExtent l="0" t="0" r="0" b="0"/>
                  <wp:docPr id="901941009"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41009" name="Graphic 6">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40000" cy="540000"/>
                          </a:xfrm>
                          <a:prstGeom prst="rect">
                            <a:avLst/>
                          </a:prstGeom>
                        </pic:spPr>
                      </pic:pic>
                    </a:graphicData>
                  </a:graphic>
                </wp:inline>
              </w:drawing>
            </w:r>
            <w:r w:rsidRPr="00C9755D">
              <w:rPr>
                <w:rFonts w:eastAsia="Calibri" w:cs="Times New Roman"/>
                <w:b/>
                <w:bCs/>
                <w:color w:val="000000"/>
                <w:shd w:val="clear" w:color="auto" w:fill="FEF8D8"/>
                <w:lang w:val="ro-RO"/>
              </w:rPr>
              <w:t>Governance</w:t>
            </w:r>
          </w:p>
        </w:tc>
        <w:tc>
          <w:tcPr>
            <w:tcW w:w="8406" w:type="dxa"/>
            <w:gridSpan w:val="3"/>
            <w:shd w:val="clear" w:color="auto" w:fill="F2F2F2"/>
            <w:vAlign w:val="center"/>
          </w:tcPr>
          <w:p w14:paraId="46F02D17" w14:textId="215253DC" w:rsidR="00904277" w:rsidRPr="00C9755D" w:rsidRDefault="00904277" w:rsidP="00297C35">
            <w:pPr>
              <w:spacing w:before="60" w:after="60"/>
              <w:rPr>
                <w:rFonts w:eastAsia="Calibri" w:cs="Times New Roman"/>
                <w:color w:val="000000"/>
                <w:lang w:val="ro-RO"/>
              </w:rPr>
            </w:pPr>
            <w:r w:rsidRPr="008B535C">
              <w:rPr>
                <w:rFonts w:eastAsia="Calibri" w:cs="Times New Roman"/>
                <w:color w:val="000000"/>
              </w:rPr>
              <w:t>Robust project procurement and evaluation governance structure</w:t>
            </w:r>
            <w:r w:rsidR="002E7FE5">
              <w:rPr>
                <w:rFonts w:eastAsia="Calibri" w:cs="Times New Roman"/>
                <w:color w:val="000000"/>
              </w:rPr>
              <w:t>,</w:t>
            </w:r>
            <w:r w:rsidRPr="008B535C">
              <w:rPr>
                <w:rFonts w:eastAsia="Calibri" w:cs="Times New Roman"/>
                <w:color w:val="000000"/>
              </w:rPr>
              <w:t xml:space="preserve"> with clearly articulated responsibilities and reporting lines</w:t>
            </w:r>
            <w:r w:rsidR="005066B0">
              <w:rPr>
                <w:rFonts w:eastAsia="Calibri" w:cs="Times New Roman"/>
                <w:color w:val="000000"/>
              </w:rPr>
              <w:t>,</w:t>
            </w:r>
            <w:r w:rsidRPr="008B535C">
              <w:rPr>
                <w:rFonts w:eastAsia="Calibri" w:cs="Times New Roman"/>
                <w:color w:val="000000"/>
              </w:rPr>
              <w:t xml:space="preserve"> and appropriate delegations in place, with an emphasis on market engagement</w:t>
            </w:r>
            <w:r w:rsidR="0001157C">
              <w:rPr>
                <w:rFonts w:eastAsia="Calibri" w:cs="Times New Roman"/>
                <w:color w:val="000000"/>
              </w:rPr>
              <w:t xml:space="preserve"> and</w:t>
            </w:r>
            <w:r w:rsidRPr="008B535C">
              <w:rPr>
                <w:rFonts w:eastAsia="Calibri" w:cs="Times New Roman"/>
                <w:color w:val="000000"/>
              </w:rPr>
              <w:t xml:space="preserve"> overseeing the procurement approach.</w:t>
            </w:r>
          </w:p>
        </w:tc>
      </w:tr>
      <w:tr w:rsidR="00DC494D" w14:paraId="420F36BE" w14:textId="77777777" w:rsidTr="009F3F21">
        <w:trPr>
          <w:cantSplit/>
          <w:tblCellSpacing w:w="4" w:type="dxa"/>
        </w:trPr>
        <w:tc>
          <w:tcPr>
            <w:tcW w:w="1973" w:type="dxa"/>
            <w:vMerge/>
            <w:shd w:val="clear" w:color="auto" w:fill="FEF8D8"/>
            <w:vAlign w:val="center"/>
          </w:tcPr>
          <w:p w14:paraId="70F1EDE5" w14:textId="77777777" w:rsidR="00904277" w:rsidRPr="00C9755D" w:rsidRDefault="00904277" w:rsidP="00297C35">
            <w:pPr>
              <w:spacing w:before="60" w:after="60"/>
              <w:rPr>
                <w:rFonts w:eastAsia="Calibri" w:cs="Times New Roman"/>
                <w:b/>
                <w:bCs/>
                <w:color w:val="000000"/>
                <w:lang w:val="ro-RO"/>
              </w:rPr>
            </w:pPr>
          </w:p>
        </w:tc>
        <w:tc>
          <w:tcPr>
            <w:tcW w:w="2798" w:type="dxa"/>
            <w:shd w:val="clear" w:color="auto" w:fill="F2F2F2"/>
          </w:tcPr>
          <w:p w14:paraId="0C40642E" w14:textId="77777777" w:rsidR="00904277" w:rsidRPr="00C9755D" w:rsidRDefault="009F3F21" w:rsidP="009F3F21">
            <w:pPr>
              <w:spacing w:before="60" w:after="60"/>
              <w:rPr>
                <w:rFonts w:eastAsia="Calibri" w:cs="Times New Roman"/>
                <w:color w:val="000000"/>
                <w:lang w:val="ro-RO"/>
              </w:rPr>
            </w:pPr>
            <w:r w:rsidRPr="00C9755D">
              <w:rPr>
                <w:rFonts w:eastAsia="Calibri" w:cs="Times New Roman"/>
                <w:noProof/>
                <w:color w:val="000000"/>
                <w:sz w:val="24"/>
                <w:szCs w:val="24"/>
              </w:rPr>
              <w:drawing>
                <wp:anchor distT="0" distB="0" distL="114300" distR="114300" simplePos="0" relativeHeight="251908607" behindDoc="0" locked="0" layoutInCell="1" allowOverlap="1" wp14:anchorId="06FF5161" wp14:editId="16A51146">
                  <wp:simplePos x="0" y="0"/>
                  <wp:positionH relativeFrom="column">
                    <wp:posOffset>1110006</wp:posOffset>
                  </wp:positionH>
                  <wp:positionV relativeFrom="paragraph">
                    <wp:posOffset>2540</wp:posOffset>
                  </wp:positionV>
                  <wp:extent cx="539750" cy="539750"/>
                  <wp:effectExtent l="0" t="0" r="0" b="0"/>
                  <wp:wrapNone/>
                  <wp:docPr id="1977036698"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36698" name="Graphic 1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50" cy="539750"/>
                          </a:xfrm>
                          <a:prstGeom prst="rect">
                            <a:avLst/>
                          </a:prstGeom>
                        </pic:spPr>
                      </pic:pic>
                    </a:graphicData>
                  </a:graphic>
                </wp:anchor>
              </w:drawing>
            </w:r>
            <w:r w:rsidR="00904277" w:rsidRPr="008B535C">
              <w:rPr>
                <w:rFonts w:eastAsia="Calibri" w:cs="Times New Roman"/>
                <w:color w:val="000000"/>
                <w:lang w:val="ro-RO"/>
              </w:rPr>
              <w:t>Project is</w:t>
            </w:r>
            <w:r w:rsidR="002E7FE5">
              <w:rPr>
                <w:rFonts w:eastAsia="Calibri" w:cs="Times New Roman"/>
                <w:color w:val="000000"/>
                <w:lang w:val="ro-RO"/>
              </w:rPr>
              <w:br/>
            </w:r>
            <w:r w:rsidR="00904277" w:rsidRPr="008B535C">
              <w:rPr>
                <w:rFonts w:eastAsia="Calibri" w:cs="Times New Roman"/>
                <w:color w:val="000000"/>
                <w:lang w:val="ro-RO"/>
              </w:rPr>
              <w:t>appropriately</w:t>
            </w:r>
            <w:r w:rsidR="002E7FE5">
              <w:rPr>
                <w:rFonts w:eastAsia="Calibri" w:cs="Times New Roman"/>
                <w:color w:val="000000"/>
                <w:lang w:val="ro-RO"/>
              </w:rPr>
              <w:br/>
            </w:r>
            <w:r w:rsidR="00904277" w:rsidRPr="008B535C">
              <w:rPr>
                <w:rFonts w:eastAsia="Calibri" w:cs="Times New Roman"/>
                <w:color w:val="000000"/>
                <w:lang w:val="ro-RO"/>
              </w:rPr>
              <w:t>structured,</w:t>
            </w:r>
            <w:r w:rsidR="005E7D69">
              <w:rPr>
                <w:rFonts w:eastAsia="Calibri" w:cs="Times New Roman"/>
                <w:color w:val="000000"/>
                <w:lang w:val="ro-RO"/>
              </w:rPr>
              <w:br/>
            </w:r>
            <w:r w:rsidR="00904277" w:rsidRPr="008B535C">
              <w:rPr>
                <w:rFonts w:eastAsia="Calibri" w:cs="Times New Roman"/>
                <w:color w:val="000000"/>
                <w:lang w:val="ro-RO"/>
              </w:rPr>
              <w:t>skilled</w:t>
            </w:r>
            <w:r w:rsidR="005E7D69">
              <w:rPr>
                <w:rFonts w:eastAsia="Calibri" w:cs="Times New Roman"/>
                <w:color w:val="000000"/>
                <w:lang w:val="ro-RO"/>
              </w:rPr>
              <w:t xml:space="preserve"> </w:t>
            </w:r>
            <w:r w:rsidR="00904277" w:rsidRPr="008B535C">
              <w:rPr>
                <w:rFonts w:eastAsia="Calibri" w:cs="Times New Roman"/>
                <w:color w:val="000000"/>
                <w:lang w:val="ro-RO"/>
              </w:rPr>
              <w:t>and resourced for procurement and evaluation.</w:t>
            </w:r>
          </w:p>
        </w:tc>
        <w:tc>
          <w:tcPr>
            <w:tcW w:w="2798" w:type="dxa"/>
            <w:shd w:val="clear" w:color="auto" w:fill="F2F2F2"/>
          </w:tcPr>
          <w:p w14:paraId="1D4FE11A" w14:textId="77777777" w:rsidR="00904277" w:rsidRPr="00C9755D" w:rsidRDefault="009F3F21" w:rsidP="009F3F21">
            <w:pPr>
              <w:spacing w:before="60" w:after="60"/>
              <w:rPr>
                <w:rFonts w:eastAsia="Calibri" w:cs="Times New Roman"/>
                <w:color w:val="000000"/>
                <w:lang w:val="ro-RO"/>
              </w:rPr>
            </w:pPr>
            <w:r w:rsidRPr="00C9755D">
              <w:rPr>
                <w:rFonts w:eastAsia="Calibri" w:cs="Times New Roman"/>
                <w:noProof/>
                <w:color w:val="000000"/>
                <w:sz w:val="24"/>
                <w:szCs w:val="24"/>
              </w:rPr>
              <w:drawing>
                <wp:anchor distT="0" distB="0" distL="114300" distR="114300" simplePos="0" relativeHeight="251907583" behindDoc="0" locked="0" layoutInCell="1" allowOverlap="1" wp14:anchorId="6C5DD5F5" wp14:editId="7B3E0DD1">
                  <wp:simplePos x="0" y="0"/>
                  <wp:positionH relativeFrom="column">
                    <wp:posOffset>1083005</wp:posOffset>
                  </wp:positionH>
                  <wp:positionV relativeFrom="paragraph">
                    <wp:posOffset>2540</wp:posOffset>
                  </wp:positionV>
                  <wp:extent cx="539750" cy="539750"/>
                  <wp:effectExtent l="0" t="0" r="0" b="0"/>
                  <wp:wrapNone/>
                  <wp:docPr id="1951367970"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67970" name="Graphic 1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904277" w:rsidRPr="00EB283F">
              <w:rPr>
                <w:noProof/>
              </w:rPr>
              <w:t>Robust</w:t>
            </w:r>
            <w:r w:rsidR="002E7FE5">
              <w:rPr>
                <w:noProof/>
              </w:rPr>
              <w:br/>
            </w:r>
            <w:r w:rsidR="00904277">
              <w:rPr>
                <w:noProof/>
              </w:rPr>
              <w:t>g</w:t>
            </w:r>
            <w:r w:rsidR="00904277" w:rsidRPr="00EB283F">
              <w:rPr>
                <w:noProof/>
              </w:rPr>
              <w:t>overnance</w:t>
            </w:r>
            <w:r w:rsidR="002E7FE5">
              <w:rPr>
                <w:noProof/>
              </w:rPr>
              <w:br/>
            </w:r>
            <w:r w:rsidR="00904277" w:rsidRPr="00EB283F">
              <w:rPr>
                <w:noProof/>
              </w:rPr>
              <w:t>structure</w:t>
            </w:r>
            <w:r w:rsidR="002E7FE5">
              <w:rPr>
                <w:noProof/>
              </w:rPr>
              <w:t xml:space="preserve"> </w:t>
            </w:r>
            <w:r w:rsidR="00904277" w:rsidRPr="00EB283F">
              <w:rPr>
                <w:noProof/>
              </w:rPr>
              <w:t>with</w:t>
            </w:r>
            <w:r w:rsidR="002E7FE5">
              <w:rPr>
                <w:noProof/>
              </w:rPr>
              <w:br/>
            </w:r>
            <w:r w:rsidR="00904277" w:rsidRPr="00EB283F">
              <w:rPr>
                <w:noProof/>
              </w:rPr>
              <w:t>allocated</w:t>
            </w:r>
            <w:r w:rsidR="005E7D69">
              <w:rPr>
                <w:noProof/>
              </w:rPr>
              <w:t xml:space="preserve"> </w:t>
            </w:r>
            <w:r w:rsidR="00904277" w:rsidRPr="00EB283F">
              <w:rPr>
                <w:noProof/>
              </w:rPr>
              <w:t>responsibilities for time, cost and scope management.</w:t>
            </w:r>
          </w:p>
        </w:tc>
        <w:tc>
          <w:tcPr>
            <w:tcW w:w="2794" w:type="dxa"/>
            <w:shd w:val="clear" w:color="auto" w:fill="F2F2F2"/>
          </w:tcPr>
          <w:p w14:paraId="1C7B5241" w14:textId="77777777" w:rsidR="00904277" w:rsidRPr="00C9755D" w:rsidRDefault="00904277" w:rsidP="009F3F21">
            <w:pPr>
              <w:spacing w:before="60" w:after="60"/>
              <w:rPr>
                <w:rFonts w:eastAsia="Calibri" w:cs="Times New Roman"/>
                <w:color w:val="000000"/>
                <w:lang w:val="ro-RO"/>
              </w:rPr>
            </w:pPr>
            <w:r w:rsidRPr="00C9755D">
              <w:rPr>
                <w:rFonts w:eastAsia="Calibri" w:cs="Times New Roman"/>
                <w:noProof/>
                <w:color w:val="000000"/>
                <w:sz w:val="24"/>
                <w:szCs w:val="24"/>
              </w:rPr>
              <w:drawing>
                <wp:anchor distT="0" distB="0" distL="114300" distR="114300" simplePos="0" relativeHeight="251909631" behindDoc="0" locked="0" layoutInCell="1" allowOverlap="1" wp14:anchorId="246978EF" wp14:editId="55DC3084">
                  <wp:simplePos x="0" y="0"/>
                  <wp:positionH relativeFrom="column">
                    <wp:posOffset>1101573</wp:posOffset>
                  </wp:positionH>
                  <wp:positionV relativeFrom="paragraph">
                    <wp:posOffset>2540</wp:posOffset>
                  </wp:positionV>
                  <wp:extent cx="539750" cy="539750"/>
                  <wp:effectExtent l="0" t="0" r="0" b="0"/>
                  <wp:wrapNone/>
                  <wp:docPr id="517172709"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72709" name="Graphic 1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Pr="00EB283F">
              <w:rPr>
                <w:noProof/>
                <w:szCs w:val="18"/>
                <w:lang w:val="en-GB"/>
              </w:rPr>
              <w:t>Governance</w:t>
            </w:r>
            <w:r w:rsidR="005E7D69">
              <w:rPr>
                <w:noProof/>
                <w:szCs w:val="18"/>
                <w:lang w:val="en-GB"/>
              </w:rPr>
              <w:br/>
            </w:r>
            <w:r w:rsidRPr="00EB283F">
              <w:rPr>
                <w:noProof/>
                <w:szCs w:val="18"/>
                <w:lang w:val="en-GB"/>
              </w:rPr>
              <w:t>arrangements</w:t>
            </w:r>
            <w:r w:rsidR="002E7FE5">
              <w:rPr>
                <w:noProof/>
                <w:szCs w:val="18"/>
                <w:lang w:val="en-GB"/>
              </w:rPr>
              <w:br/>
            </w:r>
            <w:r w:rsidRPr="00EB283F">
              <w:rPr>
                <w:noProof/>
                <w:szCs w:val="18"/>
                <w:lang w:val="en-GB"/>
              </w:rPr>
              <w:t>are in place to</w:t>
            </w:r>
            <w:r w:rsidR="002E7FE5">
              <w:rPr>
                <w:noProof/>
                <w:szCs w:val="18"/>
                <w:lang w:val="en-GB"/>
              </w:rPr>
              <w:br/>
            </w:r>
            <w:r w:rsidRPr="00EB283F">
              <w:rPr>
                <w:noProof/>
                <w:szCs w:val="18"/>
                <w:lang w:val="en-GB"/>
              </w:rPr>
              <w:t>ensure the realisation of benefits is a focus of procurement and evaluation.</w:t>
            </w:r>
          </w:p>
        </w:tc>
      </w:tr>
      <w:tr w:rsidR="00904277" w:rsidRPr="00C9755D" w14:paraId="37F79229" w14:textId="77777777" w:rsidTr="00904277">
        <w:trPr>
          <w:cantSplit/>
          <w:tblCellSpacing w:w="4" w:type="dxa"/>
        </w:trPr>
        <w:tc>
          <w:tcPr>
            <w:tcW w:w="10387" w:type="dxa"/>
            <w:gridSpan w:val="4"/>
            <w:shd w:val="clear" w:color="auto" w:fill="FEF8D8"/>
          </w:tcPr>
          <w:p w14:paraId="5CB3FA87" w14:textId="77777777" w:rsidR="00904277" w:rsidRPr="008B535C" w:rsidRDefault="00904277" w:rsidP="00904277">
            <w:pPr>
              <w:numPr>
                <w:ilvl w:val="0"/>
                <w:numId w:val="174"/>
              </w:numPr>
              <w:suppressAutoHyphens/>
              <w:spacing w:before="60" w:after="60" w:line="259" w:lineRule="auto"/>
              <w:rPr>
                <w:rFonts w:eastAsia="Calibri" w:cs="Times New Roman"/>
                <w:color w:val="000000"/>
              </w:rPr>
            </w:pPr>
            <w:r w:rsidRPr="008B535C">
              <w:rPr>
                <w:rFonts w:eastAsia="Calibri" w:cs="Times New Roman"/>
                <w:color w:val="000000"/>
              </w:rPr>
              <w:t>What is the formal project and delivery agency governance structure?</w:t>
            </w:r>
          </w:p>
          <w:p w14:paraId="7F9EEF45" w14:textId="77777777" w:rsidR="00904277" w:rsidRPr="008B535C" w:rsidRDefault="00904277" w:rsidP="00904277">
            <w:pPr>
              <w:numPr>
                <w:ilvl w:val="0"/>
                <w:numId w:val="174"/>
              </w:numPr>
              <w:suppressAutoHyphens/>
              <w:spacing w:before="60" w:after="60" w:line="259" w:lineRule="auto"/>
              <w:rPr>
                <w:rFonts w:eastAsia="Calibri" w:cs="Times New Roman"/>
                <w:color w:val="000000"/>
              </w:rPr>
            </w:pPr>
            <w:r w:rsidRPr="008B535C">
              <w:rPr>
                <w:rFonts w:eastAsia="Calibri" w:cs="Times New Roman"/>
                <w:color w:val="000000"/>
              </w:rPr>
              <w:t>How does the project governance meaningfully involve other agencies, the asset owner</w:t>
            </w:r>
            <w:r w:rsidR="001C3FBE">
              <w:rPr>
                <w:rFonts w:eastAsia="Calibri" w:cs="Times New Roman"/>
                <w:color w:val="000000"/>
              </w:rPr>
              <w:t>/operator</w:t>
            </w:r>
            <w:r w:rsidRPr="008B535C">
              <w:rPr>
                <w:rFonts w:eastAsia="Calibri" w:cs="Times New Roman"/>
                <w:color w:val="000000"/>
              </w:rPr>
              <w:t xml:space="preserve"> and</w:t>
            </w:r>
            <w:r w:rsidR="001C3FBE">
              <w:rPr>
                <w:rFonts w:eastAsia="Calibri" w:cs="Times New Roman"/>
                <w:color w:val="000000"/>
              </w:rPr>
              <w:t xml:space="preserve"> </w:t>
            </w:r>
            <w:r w:rsidRPr="008B535C">
              <w:rPr>
                <w:rFonts w:eastAsia="Calibri" w:cs="Times New Roman"/>
                <w:color w:val="000000"/>
              </w:rPr>
              <w:t>service delivery partner in current project activities?</w:t>
            </w:r>
          </w:p>
          <w:p w14:paraId="0F4E2F4B" w14:textId="77777777" w:rsidR="00904277" w:rsidRPr="008B535C" w:rsidRDefault="00904277" w:rsidP="00904277">
            <w:pPr>
              <w:numPr>
                <w:ilvl w:val="0"/>
                <w:numId w:val="174"/>
              </w:numPr>
              <w:suppressAutoHyphens/>
              <w:spacing w:before="60" w:after="60" w:line="259" w:lineRule="auto"/>
              <w:rPr>
                <w:rFonts w:eastAsia="Calibri" w:cs="Times New Roman"/>
                <w:color w:val="000000"/>
              </w:rPr>
            </w:pPr>
            <w:r w:rsidRPr="008B535C">
              <w:rPr>
                <w:rFonts w:eastAsia="Calibri" w:cs="Times New Roman"/>
                <w:color w:val="000000"/>
              </w:rPr>
              <w:t>What is the evidence to show the governance and project team for the procurement stage have clear responsibilities, accountabilities and decision-making delegations?</w:t>
            </w:r>
          </w:p>
          <w:p w14:paraId="45790239" w14:textId="77777777" w:rsidR="00904277" w:rsidRPr="008B535C" w:rsidRDefault="00904277" w:rsidP="00904277">
            <w:pPr>
              <w:numPr>
                <w:ilvl w:val="0"/>
                <w:numId w:val="174"/>
              </w:numPr>
              <w:suppressAutoHyphens/>
              <w:spacing w:before="60" w:after="60" w:line="259" w:lineRule="auto"/>
              <w:rPr>
                <w:rFonts w:eastAsia="Calibri" w:cs="Times New Roman"/>
                <w:color w:val="000000"/>
              </w:rPr>
            </w:pPr>
            <w:r w:rsidRPr="008B535C">
              <w:rPr>
                <w:rFonts w:eastAsia="Calibri" w:cs="Times New Roman"/>
                <w:color w:val="000000"/>
              </w:rPr>
              <w:t xml:space="preserve">How does the culture </w:t>
            </w:r>
            <w:r w:rsidR="001C3FBE">
              <w:rPr>
                <w:rFonts w:eastAsia="Calibri" w:cs="Times New Roman"/>
                <w:color w:val="000000"/>
              </w:rPr>
              <w:t>of</w:t>
            </w:r>
            <w:r w:rsidRPr="008B535C">
              <w:rPr>
                <w:rFonts w:eastAsia="Calibri" w:cs="Times New Roman"/>
                <w:color w:val="000000"/>
              </w:rPr>
              <w:t xml:space="preserve"> the project team positively and effectively support current project activities?</w:t>
            </w:r>
          </w:p>
          <w:p w14:paraId="4E572477" w14:textId="77777777" w:rsidR="00904277" w:rsidRPr="008B535C" w:rsidRDefault="00904277" w:rsidP="00904277">
            <w:pPr>
              <w:numPr>
                <w:ilvl w:val="0"/>
                <w:numId w:val="174"/>
              </w:numPr>
              <w:suppressAutoHyphens/>
              <w:spacing w:before="60" w:after="60" w:line="259" w:lineRule="auto"/>
              <w:rPr>
                <w:rFonts w:eastAsia="Calibri" w:cs="Times New Roman"/>
                <w:color w:val="000000"/>
              </w:rPr>
            </w:pPr>
            <w:r w:rsidRPr="008B535C">
              <w:rPr>
                <w:rFonts w:eastAsia="Calibri" w:cs="Times New Roman"/>
                <w:color w:val="000000"/>
              </w:rPr>
              <w:t>Is there a clear understanding through the governance structure of the benefits to be measured and achieved?</w:t>
            </w:r>
          </w:p>
          <w:p w14:paraId="001EC852" w14:textId="77777777" w:rsidR="00904277" w:rsidRPr="00C9755D" w:rsidRDefault="00904277" w:rsidP="00904277">
            <w:pPr>
              <w:numPr>
                <w:ilvl w:val="0"/>
                <w:numId w:val="174"/>
              </w:numPr>
              <w:suppressAutoHyphens/>
              <w:spacing w:before="60" w:after="60" w:line="259" w:lineRule="auto"/>
              <w:rPr>
                <w:rFonts w:eastAsia="Calibri" w:cs="Times New Roman"/>
                <w:color w:val="000000"/>
              </w:rPr>
            </w:pPr>
            <w:r w:rsidRPr="008B535C">
              <w:rPr>
                <w:rFonts w:eastAsia="Calibri" w:cs="Times New Roman"/>
                <w:color w:val="000000"/>
              </w:rPr>
              <w:t>How does the organisation handle failure or setbacks within projects? Can you provide examples of how these situations were managed and what was learned from them?</w:t>
            </w:r>
          </w:p>
        </w:tc>
      </w:tr>
      <w:tr w:rsidR="00904277" w:rsidRPr="00C9755D" w14:paraId="65E11788" w14:textId="77777777" w:rsidTr="00904277">
        <w:trPr>
          <w:cantSplit/>
          <w:tblCellSpacing w:w="4" w:type="dxa"/>
        </w:trPr>
        <w:tc>
          <w:tcPr>
            <w:tcW w:w="10387" w:type="dxa"/>
            <w:gridSpan w:val="4"/>
            <w:shd w:val="clear" w:color="auto" w:fill="F9DE3D"/>
            <w:vAlign w:val="center"/>
          </w:tcPr>
          <w:p w14:paraId="2FAEF45B" w14:textId="77777777" w:rsidR="00904277" w:rsidRPr="00C9755D" w:rsidRDefault="00904277" w:rsidP="00297C35">
            <w:pPr>
              <w:spacing w:before="60" w:after="60"/>
              <w:rPr>
                <w:rFonts w:eastAsia="Calibri" w:cs="Times New Roman"/>
                <w:color w:val="000000"/>
              </w:rPr>
            </w:pPr>
            <w:r w:rsidRPr="007E0F3A">
              <w:rPr>
                <w:rFonts w:eastAsia="Calibri" w:cs="Times New Roman"/>
                <w:b/>
                <w:bCs/>
                <w:color w:val="auto"/>
                <w:lang w:val="ro-RO"/>
              </w:rPr>
              <w:t>Additional questions for targeted</w:t>
            </w:r>
            <w:r>
              <w:rPr>
                <w:rFonts w:eastAsia="Calibri" w:cs="Times New Roman"/>
                <w:b/>
                <w:bCs/>
                <w:color w:val="auto"/>
                <w:lang w:val="ro-RO"/>
              </w:rPr>
              <w:t xml:space="preserve"> H</w:t>
            </w:r>
            <w:r w:rsidRPr="007E0F3A">
              <w:rPr>
                <w:rFonts w:eastAsia="Calibri" w:cs="Times New Roman"/>
                <w:b/>
                <w:bCs/>
                <w:color w:val="auto"/>
                <w:lang w:val="ro-RO"/>
              </w:rPr>
              <w:t xml:space="preserve">ealth </w:t>
            </w:r>
            <w:r>
              <w:rPr>
                <w:rFonts w:eastAsia="Calibri" w:cs="Times New Roman"/>
                <w:b/>
                <w:bCs/>
                <w:color w:val="auto"/>
                <w:lang w:val="ro-RO"/>
              </w:rPr>
              <w:t>C</w:t>
            </w:r>
            <w:r w:rsidRPr="007E0F3A">
              <w:rPr>
                <w:rFonts w:eastAsia="Calibri" w:cs="Times New Roman"/>
                <w:b/>
                <w:bCs/>
                <w:color w:val="auto"/>
                <w:lang w:val="ro-RO"/>
              </w:rPr>
              <w:t xml:space="preserve">heck in </w:t>
            </w:r>
            <w:r>
              <w:rPr>
                <w:rFonts w:eastAsia="Calibri" w:cs="Times New Roman"/>
                <w:b/>
                <w:bCs/>
                <w:color w:val="auto"/>
                <w:lang w:val="ro-RO"/>
              </w:rPr>
              <w:t>Procurement</w:t>
            </w:r>
          </w:p>
        </w:tc>
      </w:tr>
      <w:tr w:rsidR="00904277" w:rsidRPr="00C9755D" w14:paraId="5F9AB07D" w14:textId="77777777" w:rsidTr="00904277">
        <w:trPr>
          <w:cantSplit/>
          <w:tblCellSpacing w:w="4" w:type="dxa"/>
        </w:trPr>
        <w:tc>
          <w:tcPr>
            <w:tcW w:w="10387" w:type="dxa"/>
            <w:gridSpan w:val="4"/>
            <w:shd w:val="clear" w:color="auto" w:fill="F2F2F2"/>
          </w:tcPr>
          <w:p w14:paraId="07509965" w14:textId="77777777" w:rsidR="00904277" w:rsidRPr="00C9755D" w:rsidRDefault="00904277" w:rsidP="002E7FE5">
            <w:pPr>
              <w:spacing w:before="60" w:after="60"/>
              <w:rPr>
                <w:rFonts w:eastAsia="Calibri" w:cs="Times New Roman"/>
                <w:b/>
                <w:bCs/>
                <w:color w:val="000000"/>
              </w:rPr>
            </w:pPr>
            <w:r w:rsidRPr="00C9755D">
              <w:rPr>
                <w:rFonts w:eastAsia="Calibri" w:cs="Times New Roman"/>
                <w:b/>
                <w:bCs/>
                <w:color w:val="000000"/>
              </w:rPr>
              <w:t>Procurement strategy focus</w:t>
            </w:r>
          </w:p>
          <w:p w14:paraId="3A197B21" w14:textId="77777777" w:rsidR="00904277" w:rsidRPr="008B535C" w:rsidRDefault="00904277" w:rsidP="002E7FE5">
            <w:pPr>
              <w:numPr>
                <w:ilvl w:val="0"/>
                <w:numId w:val="175"/>
              </w:numPr>
              <w:spacing w:before="60" w:after="60" w:line="259" w:lineRule="auto"/>
              <w:rPr>
                <w:rFonts w:eastAsia="Calibri" w:cs="Times New Roman"/>
                <w:color w:val="000000"/>
              </w:rPr>
            </w:pPr>
            <w:r w:rsidRPr="00982D8A">
              <w:t>How are ethical and responsible purchasing principles being incorporate</w:t>
            </w:r>
            <w:r w:rsidR="001C3FBE">
              <w:t>d</w:t>
            </w:r>
            <w:r w:rsidRPr="00982D8A">
              <w:t xml:space="preserve"> into the procurement policy?</w:t>
            </w:r>
          </w:p>
          <w:p w14:paraId="7E9566BE" w14:textId="77777777" w:rsidR="00904277" w:rsidRPr="008B535C" w:rsidRDefault="00904277" w:rsidP="002E7FE5">
            <w:pPr>
              <w:numPr>
                <w:ilvl w:val="0"/>
                <w:numId w:val="175"/>
              </w:numPr>
              <w:spacing w:before="60" w:after="60" w:line="259" w:lineRule="auto"/>
              <w:rPr>
                <w:rFonts w:eastAsia="Calibri" w:cs="Times New Roman"/>
                <w:color w:val="000000"/>
              </w:rPr>
            </w:pPr>
            <w:r w:rsidRPr="00982D8A">
              <w:t>Is there clear understanding of the activities required to gain endorsement for the release of the procurement documentation</w:t>
            </w:r>
            <w:r w:rsidR="001C3FBE">
              <w:t>,</w:t>
            </w:r>
            <w:r w:rsidRPr="00982D8A">
              <w:t xml:space="preserve"> to seek a commercial offer from the market?</w:t>
            </w:r>
          </w:p>
          <w:p w14:paraId="44938B59" w14:textId="77777777" w:rsidR="00904277" w:rsidRPr="008B535C" w:rsidRDefault="00904277" w:rsidP="002E7FE5">
            <w:pPr>
              <w:numPr>
                <w:ilvl w:val="0"/>
                <w:numId w:val="175"/>
              </w:numPr>
              <w:spacing w:before="60" w:after="60" w:line="259" w:lineRule="auto"/>
              <w:rPr>
                <w:rFonts w:eastAsia="Calibri" w:cs="Times New Roman"/>
                <w:color w:val="000000"/>
              </w:rPr>
            </w:pPr>
            <w:r w:rsidRPr="00982D8A">
              <w:t>H</w:t>
            </w:r>
            <w:r w:rsidR="001C3FBE">
              <w:t>ow has</w:t>
            </w:r>
            <w:r w:rsidRPr="00982D8A">
              <w:t xml:space="preserve"> the project identified all necessary government procurement policies</w:t>
            </w:r>
            <w:r w:rsidR="001C3FBE">
              <w:t>? H</w:t>
            </w:r>
            <w:r w:rsidRPr="00982D8A">
              <w:t>ow are these being incorporated into the procurement strategy</w:t>
            </w:r>
            <w:r>
              <w:t>?</w:t>
            </w:r>
          </w:p>
          <w:p w14:paraId="6B55A6C7" w14:textId="77777777" w:rsidR="00904277" w:rsidRPr="00C9755D" w:rsidRDefault="00904277" w:rsidP="002E7FE5">
            <w:pPr>
              <w:spacing w:before="60" w:after="60" w:line="259" w:lineRule="auto"/>
              <w:rPr>
                <w:rFonts w:eastAsia="Calibri" w:cs="Times New Roman"/>
                <w:b/>
                <w:bCs/>
                <w:color w:val="000000"/>
              </w:rPr>
            </w:pPr>
            <w:r w:rsidRPr="00C9755D">
              <w:rPr>
                <w:rFonts w:eastAsia="Calibri" w:cs="Times New Roman"/>
                <w:b/>
                <w:bCs/>
                <w:color w:val="000000"/>
              </w:rPr>
              <w:t>Market engagement focus</w:t>
            </w:r>
          </w:p>
          <w:p w14:paraId="4FEC0B24" w14:textId="77777777" w:rsidR="00904277" w:rsidRPr="008B535C" w:rsidRDefault="00904277" w:rsidP="002E7FE5">
            <w:pPr>
              <w:numPr>
                <w:ilvl w:val="0"/>
                <w:numId w:val="175"/>
              </w:numPr>
              <w:spacing w:before="60" w:after="60" w:line="259" w:lineRule="auto"/>
              <w:rPr>
                <w:rFonts w:eastAsia="Calibri" w:cs="Times New Roman"/>
                <w:color w:val="000000"/>
              </w:rPr>
            </w:pPr>
            <w:r w:rsidRPr="00D4556A">
              <w:t>How does the probity approach allow for constructive dialogue with proponents, meaningful discussion of potential solutions and sufficient direction to facilitate efficient procurement</w:t>
            </w:r>
            <w:r>
              <w:t>?</w:t>
            </w:r>
          </w:p>
          <w:p w14:paraId="2D743ED1" w14:textId="77777777" w:rsidR="00904277" w:rsidRPr="008B535C" w:rsidRDefault="00904277" w:rsidP="002E7FE5">
            <w:pPr>
              <w:numPr>
                <w:ilvl w:val="0"/>
                <w:numId w:val="175"/>
              </w:numPr>
              <w:spacing w:before="60" w:after="60" w:line="259" w:lineRule="auto"/>
              <w:rPr>
                <w:rFonts w:eastAsia="Calibri" w:cs="Times New Roman"/>
                <w:color w:val="000000"/>
              </w:rPr>
            </w:pPr>
            <w:r w:rsidRPr="00D4556A">
              <w:t>How is confidentiality being managed through market engagement with proponents?</w:t>
            </w:r>
          </w:p>
        </w:tc>
      </w:tr>
    </w:tbl>
    <w:p w14:paraId="4C71A013" w14:textId="77777777" w:rsidR="00BF2E3C" w:rsidRPr="00432A6D" w:rsidRDefault="00BF2E3C" w:rsidP="00F745A7">
      <w:pPr>
        <w:suppressAutoHyphens/>
        <w:spacing w:before="0" w:after="0" w:line="310" w:lineRule="exact"/>
        <w:rPr>
          <w:rFonts w:eastAsia="Gill Sans MT" w:cs="Arial"/>
          <w:color w:val="000000"/>
        </w:rPr>
      </w:pPr>
    </w:p>
    <w:p w14:paraId="3E16CBA0" w14:textId="77777777" w:rsidR="00BD7311" w:rsidRPr="005D7E3D" w:rsidRDefault="00BD7311" w:rsidP="00811DAE">
      <w:pPr>
        <w:pStyle w:val="Heading2"/>
      </w:pPr>
      <w:bookmarkStart w:id="141" w:name="_Toc167109808"/>
      <w:r w:rsidRPr="00BD7311">
        <w:rPr>
          <w:rFonts w:ascii="Gill Sans MT" w:eastAsia="SimHei" w:hAnsi="Gill Sans MT" w:cs="Times New Roman"/>
          <w:color w:val="405D17"/>
        </w:rPr>
        <w:br w:type="page"/>
      </w:r>
      <w:bookmarkStart w:id="142" w:name="_Toc214362995"/>
      <w:r w:rsidRPr="005D7E3D">
        <w:lastRenderedPageBreak/>
        <w:t xml:space="preserve">Key </w:t>
      </w:r>
      <w:r w:rsidR="007068DD" w:rsidRPr="005D7E3D">
        <w:t>f</w:t>
      </w:r>
      <w:r w:rsidRPr="005D7E3D">
        <w:t xml:space="preserve">ocus </w:t>
      </w:r>
      <w:r w:rsidR="007068DD" w:rsidRPr="005D7E3D">
        <w:t>a</w:t>
      </w:r>
      <w:r w:rsidRPr="005D7E3D">
        <w:t>rea 5</w:t>
      </w:r>
      <w:r w:rsidR="007068DD" w:rsidRPr="005D7E3D">
        <w:t>:</w:t>
      </w:r>
      <w:r w:rsidRPr="005D7E3D">
        <w:t xml:space="preserve"> Risk </w:t>
      </w:r>
      <w:r w:rsidR="007068DD" w:rsidRPr="005D7E3D">
        <w:t>m</w:t>
      </w:r>
      <w:r w:rsidRPr="005D7E3D">
        <w:t>anagement</w:t>
      </w:r>
      <w:bookmarkEnd w:id="141"/>
      <w:bookmarkEnd w:id="142"/>
    </w:p>
    <w:p w14:paraId="0B8E80FC" w14:textId="77777777" w:rsidR="009565AE" w:rsidRDefault="009565AE" w:rsidP="009565AE">
      <w:pPr>
        <w:widowControl w:val="0"/>
        <w:autoSpaceDE w:val="0"/>
        <w:autoSpaceDN w:val="0"/>
        <w:spacing w:before="0" w:after="0" w:line="240" w:lineRule="auto"/>
        <w:rPr>
          <w:rFonts w:eastAsia="Arial" w:cs="Arial"/>
          <w:b/>
          <w:bCs/>
          <w:color w:val="auto"/>
          <w:lang w:val="ro-RO"/>
        </w:rPr>
      </w:pPr>
      <w:bookmarkStart w:id="143" w:name="_Toc167109809"/>
    </w:p>
    <w:tbl>
      <w:tblPr>
        <w:tblpPr w:leftFromText="180" w:rightFromText="180" w:vertAnchor="page" w:horzAnchor="margin" w:tblpY="2242"/>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806"/>
        <w:gridCol w:w="2806"/>
        <w:gridCol w:w="2806"/>
      </w:tblGrid>
      <w:tr w:rsidR="00904277" w:rsidRPr="004F2FAC" w14:paraId="428C060C" w14:textId="77777777" w:rsidTr="00904277">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F9DE3D"/>
          </w:tcPr>
          <w:p w14:paraId="74F6FE70" w14:textId="77777777" w:rsidR="00904277" w:rsidRPr="004F2FAC" w:rsidRDefault="00904277" w:rsidP="00904277">
            <w:pPr>
              <w:spacing w:before="60" w:after="60"/>
              <w:rPr>
                <w:rFonts w:eastAsia="Calibri" w:cs="Times New Roman"/>
                <w:b/>
                <w:bCs/>
                <w:color w:val="000000"/>
              </w:rPr>
            </w:pPr>
            <w:bookmarkStart w:id="144" w:name="_Hlk181713029"/>
            <w:r w:rsidRPr="004F2FAC">
              <w:rPr>
                <w:rFonts w:eastAsia="Calibri" w:cs="Times New Roman"/>
                <w:b/>
                <w:bCs/>
                <w:color w:val="auto"/>
                <w:lang w:val="ro-RO"/>
              </w:rPr>
              <w:t xml:space="preserve">Health Check in </w:t>
            </w:r>
            <w:r>
              <w:rPr>
                <w:rFonts w:eastAsia="Calibri" w:cs="Times New Roman"/>
                <w:b/>
                <w:bCs/>
                <w:color w:val="auto"/>
                <w:lang w:val="ro-RO"/>
              </w:rPr>
              <w:t>Procurement</w:t>
            </w:r>
            <w:r w:rsidRPr="004F2FAC">
              <w:rPr>
                <w:rFonts w:eastAsia="Calibri" w:cs="Times New Roman"/>
                <w:b/>
                <w:bCs/>
                <w:color w:val="auto"/>
                <w:lang w:val="ro-RO"/>
              </w:rPr>
              <w:t xml:space="preserve"> application</w:t>
            </w:r>
          </w:p>
        </w:tc>
      </w:tr>
      <w:tr w:rsidR="00904277" w:rsidRPr="004F2FAC" w14:paraId="7E6B2EA3" w14:textId="77777777" w:rsidTr="00904277">
        <w:trPr>
          <w:cantSplit/>
          <w:tblCellSpacing w:w="4" w:type="dxa"/>
        </w:trPr>
        <w:tc>
          <w:tcPr>
            <w:tcW w:w="1973" w:type="dxa"/>
            <w:vMerge w:val="restart"/>
            <w:shd w:val="clear" w:color="auto" w:fill="FEF8D8"/>
            <w:vAlign w:val="center"/>
          </w:tcPr>
          <w:p w14:paraId="10D0E1D7" w14:textId="77777777" w:rsidR="00904277" w:rsidRPr="004F2FAC" w:rsidRDefault="00904277" w:rsidP="00904277">
            <w:pPr>
              <w:spacing w:before="60" w:after="60"/>
              <w:jc w:val="center"/>
              <w:rPr>
                <w:rFonts w:eastAsia="Calibri" w:cs="Times New Roman"/>
                <w:b/>
                <w:bCs/>
                <w:color w:val="000000"/>
                <w:shd w:val="clear" w:color="auto" w:fill="D2E7D2"/>
              </w:rPr>
            </w:pPr>
          </w:p>
          <w:p w14:paraId="3874A2AA" w14:textId="77777777" w:rsidR="00904277" w:rsidRPr="004F2FAC" w:rsidRDefault="00904277" w:rsidP="00904277">
            <w:pPr>
              <w:spacing w:before="60" w:after="60"/>
              <w:jc w:val="center"/>
              <w:rPr>
                <w:rFonts w:eastAsia="Calibri" w:cs="Times New Roman"/>
                <w:b/>
                <w:bCs/>
                <w:color w:val="000000"/>
                <w:shd w:val="clear" w:color="auto" w:fill="D2E7D2"/>
              </w:rPr>
            </w:pPr>
            <w:r w:rsidRPr="004F2FAC">
              <w:rPr>
                <w:rFonts w:ascii="Calibri" w:eastAsia="Calibri" w:hAnsi="Calibri" w:cs="Times New Roman"/>
                <w:noProof/>
                <w:color w:val="000000"/>
              </w:rPr>
              <w:drawing>
                <wp:inline distT="0" distB="0" distL="0" distR="0" wp14:anchorId="2E4F89C6" wp14:editId="3BD171B1">
                  <wp:extent cx="540000" cy="540000"/>
                  <wp:effectExtent l="0" t="0" r="0" b="0"/>
                  <wp:docPr id="134510818"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0818" name="Graphic 1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40000" cy="540000"/>
                          </a:xfrm>
                          <a:prstGeom prst="rect">
                            <a:avLst/>
                          </a:prstGeom>
                        </pic:spPr>
                      </pic:pic>
                    </a:graphicData>
                  </a:graphic>
                </wp:inline>
              </w:drawing>
            </w:r>
          </w:p>
          <w:p w14:paraId="6D911804" w14:textId="77777777" w:rsidR="00904277" w:rsidRPr="004F2FAC" w:rsidRDefault="00904277" w:rsidP="00904277">
            <w:pPr>
              <w:spacing w:before="60" w:after="60"/>
              <w:jc w:val="center"/>
              <w:rPr>
                <w:rFonts w:eastAsia="Calibri" w:cs="Times New Roman"/>
                <w:b/>
                <w:bCs/>
                <w:color w:val="FFFFFF"/>
                <w:lang w:val="ro-RO"/>
              </w:rPr>
            </w:pPr>
            <w:r w:rsidRPr="004F2FAC">
              <w:rPr>
                <w:rFonts w:eastAsia="Calibri" w:cs="Times New Roman"/>
                <w:b/>
                <w:bCs/>
                <w:color w:val="000000"/>
                <w:shd w:val="clear" w:color="auto" w:fill="FEF8D8"/>
                <w:lang w:val="ro-RO"/>
              </w:rPr>
              <w:t xml:space="preserve">Risk </w:t>
            </w:r>
            <w:r w:rsidR="007E639A">
              <w:rPr>
                <w:rFonts w:eastAsia="Calibri" w:cs="Times New Roman"/>
                <w:b/>
                <w:bCs/>
                <w:color w:val="000000"/>
                <w:shd w:val="clear" w:color="auto" w:fill="FEF8D8"/>
                <w:lang w:val="ro-RO"/>
              </w:rPr>
              <w:t>m</w:t>
            </w:r>
            <w:r w:rsidRPr="004F2FAC">
              <w:rPr>
                <w:rFonts w:eastAsia="Calibri" w:cs="Times New Roman"/>
                <w:b/>
                <w:bCs/>
                <w:color w:val="000000"/>
                <w:shd w:val="clear" w:color="auto" w:fill="FEF8D8"/>
                <w:lang w:val="ro-RO"/>
              </w:rPr>
              <w:t>anagement</w:t>
            </w:r>
          </w:p>
        </w:tc>
        <w:tc>
          <w:tcPr>
            <w:tcW w:w="8406" w:type="dxa"/>
            <w:gridSpan w:val="3"/>
            <w:shd w:val="clear" w:color="auto" w:fill="F2F2F2"/>
            <w:vAlign w:val="center"/>
          </w:tcPr>
          <w:p w14:paraId="72533D7F" w14:textId="77777777" w:rsidR="00904277" w:rsidRPr="004F2FAC" w:rsidRDefault="00904277" w:rsidP="00904277">
            <w:pPr>
              <w:spacing w:before="60" w:after="60"/>
              <w:rPr>
                <w:rFonts w:eastAsia="Calibri" w:cs="Times New Roman"/>
                <w:color w:val="000000"/>
                <w:lang w:val="ro-RO"/>
              </w:rPr>
            </w:pPr>
            <w:r w:rsidRPr="00EB283F">
              <w:t>Risks and opportunities identified and appropriately evaluated and documented</w:t>
            </w:r>
            <w:r w:rsidR="00CC0234">
              <w:t>,</w:t>
            </w:r>
            <w:r w:rsidRPr="00EB283F">
              <w:t xml:space="preserve"> within a structured methodology to inform the evaluation process. Development of clear risk allocation framework.</w:t>
            </w:r>
          </w:p>
        </w:tc>
      </w:tr>
      <w:tr w:rsidR="00904277" w:rsidRPr="004F2FAC" w14:paraId="08C8AF62" w14:textId="77777777" w:rsidTr="007B28B7">
        <w:trPr>
          <w:cantSplit/>
          <w:tblCellSpacing w:w="4" w:type="dxa"/>
        </w:trPr>
        <w:tc>
          <w:tcPr>
            <w:tcW w:w="1973" w:type="dxa"/>
            <w:vMerge/>
            <w:shd w:val="clear" w:color="auto" w:fill="FEF8D8"/>
            <w:vAlign w:val="center"/>
          </w:tcPr>
          <w:p w14:paraId="70E92D01" w14:textId="77777777" w:rsidR="00904277" w:rsidRPr="004F2FAC" w:rsidRDefault="00904277" w:rsidP="00904277">
            <w:pPr>
              <w:spacing w:before="60" w:after="60"/>
              <w:rPr>
                <w:rFonts w:eastAsia="Calibri" w:cs="Times New Roman"/>
                <w:b/>
                <w:bCs/>
                <w:color w:val="000000"/>
                <w:lang w:val="ro-RO"/>
              </w:rPr>
            </w:pPr>
          </w:p>
        </w:tc>
        <w:tc>
          <w:tcPr>
            <w:tcW w:w="2798" w:type="dxa"/>
            <w:shd w:val="clear" w:color="auto" w:fill="F2F2F2"/>
          </w:tcPr>
          <w:p w14:paraId="3C708111" w14:textId="77777777" w:rsidR="00904277" w:rsidRPr="004F2FAC" w:rsidRDefault="007B28B7" w:rsidP="007B28B7">
            <w:pPr>
              <w:spacing w:before="60" w:after="60"/>
              <w:rPr>
                <w:rFonts w:eastAsia="Calibri" w:cs="Times New Roman"/>
                <w:color w:val="000000"/>
                <w:lang w:val="ro-RO"/>
              </w:rPr>
            </w:pPr>
            <w:r w:rsidRPr="004F2FAC">
              <w:rPr>
                <w:rFonts w:eastAsia="Calibri" w:cs="Times New Roman"/>
                <w:noProof/>
                <w:color w:val="000000"/>
                <w:sz w:val="24"/>
                <w:szCs w:val="24"/>
              </w:rPr>
              <w:drawing>
                <wp:anchor distT="0" distB="0" distL="114300" distR="114300" simplePos="0" relativeHeight="251912703" behindDoc="0" locked="0" layoutInCell="1" allowOverlap="1" wp14:anchorId="10352FD1" wp14:editId="6D0355C2">
                  <wp:simplePos x="0" y="0"/>
                  <wp:positionH relativeFrom="column">
                    <wp:posOffset>1113815</wp:posOffset>
                  </wp:positionH>
                  <wp:positionV relativeFrom="paragraph">
                    <wp:posOffset>-45796</wp:posOffset>
                  </wp:positionV>
                  <wp:extent cx="539750" cy="539750"/>
                  <wp:effectExtent l="0" t="0" r="0" b="0"/>
                  <wp:wrapNone/>
                  <wp:docPr id="539908929"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08929" name="Graphic 1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50" cy="539750"/>
                          </a:xfrm>
                          <a:prstGeom prst="rect">
                            <a:avLst/>
                          </a:prstGeom>
                        </pic:spPr>
                      </pic:pic>
                    </a:graphicData>
                  </a:graphic>
                </wp:anchor>
              </w:drawing>
            </w:r>
            <w:r w:rsidR="00904277" w:rsidRPr="00EB283F">
              <w:rPr>
                <w:rFonts w:eastAsia="Arial"/>
                <w:noProof/>
              </w:rPr>
              <w:t>Risks to scope,</w:t>
            </w:r>
            <w:r w:rsidR="007E639A">
              <w:rPr>
                <w:rFonts w:eastAsia="Arial"/>
                <w:noProof/>
              </w:rPr>
              <w:br/>
            </w:r>
            <w:r w:rsidR="00904277" w:rsidRPr="00EB283F">
              <w:rPr>
                <w:rFonts w:eastAsia="Arial"/>
                <w:noProof/>
              </w:rPr>
              <w:t>time and budget</w:t>
            </w:r>
            <w:r w:rsidR="007E639A">
              <w:rPr>
                <w:rFonts w:eastAsia="Arial"/>
                <w:noProof/>
              </w:rPr>
              <w:br/>
            </w:r>
            <w:r w:rsidR="00904277" w:rsidRPr="00EB283F">
              <w:rPr>
                <w:rFonts w:eastAsia="Arial"/>
                <w:noProof/>
              </w:rPr>
              <w:t>identified early</w:t>
            </w:r>
            <w:r>
              <w:rPr>
                <w:rFonts w:eastAsia="Arial"/>
                <w:noProof/>
              </w:rPr>
              <w:br/>
            </w:r>
            <w:r w:rsidR="00904277" w:rsidRPr="00EB283F">
              <w:rPr>
                <w:rFonts w:eastAsia="Arial"/>
                <w:noProof/>
              </w:rPr>
              <w:t>and proactively managed.</w:t>
            </w:r>
          </w:p>
        </w:tc>
        <w:tc>
          <w:tcPr>
            <w:tcW w:w="2798" w:type="dxa"/>
            <w:shd w:val="clear" w:color="auto" w:fill="F2F2F2"/>
          </w:tcPr>
          <w:p w14:paraId="43142CD6" w14:textId="77777777" w:rsidR="00904277" w:rsidRPr="004F2FAC" w:rsidRDefault="007B28B7" w:rsidP="007B28B7">
            <w:pPr>
              <w:spacing w:before="60" w:after="60"/>
              <w:rPr>
                <w:rFonts w:eastAsia="Calibri" w:cs="Times New Roman"/>
                <w:color w:val="000000"/>
                <w:lang w:val="ro-RO"/>
              </w:rPr>
            </w:pPr>
            <w:r w:rsidRPr="004F2FAC">
              <w:rPr>
                <w:rFonts w:eastAsia="Calibri" w:cs="Times New Roman"/>
                <w:noProof/>
                <w:color w:val="000000"/>
                <w:sz w:val="24"/>
                <w:szCs w:val="24"/>
              </w:rPr>
              <w:drawing>
                <wp:anchor distT="0" distB="0" distL="114300" distR="114300" simplePos="0" relativeHeight="251911679" behindDoc="0" locked="0" layoutInCell="1" allowOverlap="1" wp14:anchorId="132463E2" wp14:editId="33FDF81A">
                  <wp:simplePos x="0" y="0"/>
                  <wp:positionH relativeFrom="column">
                    <wp:posOffset>1115416</wp:posOffset>
                  </wp:positionH>
                  <wp:positionV relativeFrom="paragraph">
                    <wp:posOffset>-1905</wp:posOffset>
                  </wp:positionV>
                  <wp:extent cx="539750" cy="539750"/>
                  <wp:effectExtent l="0" t="0" r="0" b="0"/>
                  <wp:wrapNone/>
                  <wp:docPr id="2025008593"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08593" name="Graphic 1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904277" w:rsidRPr="00EB283F">
              <w:rPr>
                <w:noProof/>
              </w:rPr>
              <w:t>Active risk</w:t>
            </w:r>
            <w:r w:rsidR="007E639A">
              <w:rPr>
                <w:noProof/>
              </w:rPr>
              <w:br/>
            </w:r>
            <w:r w:rsidR="00904277" w:rsidRPr="00EB283F">
              <w:rPr>
                <w:noProof/>
              </w:rPr>
              <w:t>management</w:t>
            </w:r>
            <w:r w:rsidR="007E639A">
              <w:rPr>
                <w:noProof/>
              </w:rPr>
              <w:br/>
            </w:r>
            <w:r w:rsidR="00904277" w:rsidRPr="00EB283F">
              <w:rPr>
                <w:noProof/>
              </w:rPr>
              <w:t>with regular</w:t>
            </w:r>
            <w:r w:rsidR="007E639A">
              <w:rPr>
                <w:noProof/>
              </w:rPr>
              <w:t xml:space="preserve"> </w:t>
            </w:r>
            <w:r>
              <w:rPr>
                <w:noProof/>
              </w:rPr>
              <w:br/>
            </w:r>
            <w:r w:rsidR="00904277" w:rsidRPr="00EB283F">
              <w:rPr>
                <w:noProof/>
              </w:rPr>
              <w:t>updates</w:t>
            </w:r>
            <w:r>
              <w:rPr>
                <w:noProof/>
              </w:rPr>
              <w:t xml:space="preserve"> </w:t>
            </w:r>
            <w:r w:rsidR="00904277" w:rsidRPr="00EB283F">
              <w:rPr>
                <w:noProof/>
              </w:rPr>
              <w:t>that identify</w:t>
            </w:r>
            <w:r w:rsidR="007E639A">
              <w:rPr>
                <w:noProof/>
              </w:rPr>
              <w:t xml:space="preserve"> </w:t>
            </w:r>
            <w:r w:rsidR="00904277" w:rsidRPr="00EB283F">
              <w:rPr>
                <w:noProof/>
              </w:rPr>
              <w:t>and mitigate</w:t>
            </w:r>
            <w:r w:rsidR="007E639A">
              <w:rPr>
                <w:noProof/>
              </w:rPr>
              <w:t xml:space="preserve"> </w:t>
            </w:r>
            <w:r w:rsidR="00904277" w:rsidRPr="00EB283F">
              <w:rPr>
                <w:noProof/>
              </w:rPr>
              <w:t>risks through the procurement stage.</w:t>
            </w:r>
          </w:p>
        </w:tc>
        <w:tc>
          <w:tcPr>
            <w:tcW w:w="2794" w:type="dxa"/>
            <w:shd w:val="clear" w:color="auto" w:fill="F2F2F2"/>
          </w:tcPr>
          <w:p w14:paraId="7808E867" w14:textId="77777777" w:rsidR="00904277" w:rsidRPr="004F2FAC" w:rsidRDefault="00904277" w:rsidP="007B28B7">
            <w:pPr>
              <w:spacing w:before="60" w:after="60"/>
              <w:rPr>
                <w:rFonts w:eastAsia="Calibri" w:cs="Times New Roman"/>
                <w:color w:val="000000"/>
                <w:lang w:val="ro-RO"/>
              </w:rPr>
            </w:pPr>
            <w:r w:rsidRPr="004F2FAC">
              <w:rPr>
                <w:rFonts w:eastAsia="Calibri" w:cs="Times New Roman"/>
                <w:noProof/>
                <w:color w:val="000000"/>
                <w:sz w:val="24"/>
                <w:szCs w:val="24"/>
              </w:rPr>
              <w:drawing>
                <wp:anchor distT="0" distB="0" distL="114300" distR="114300" simplePos="0" relativeHeight="251913727" behindDoc="0" locked="0" layoutInCell="1" allowOverlap="1" wp14:anchorId="285E8EDE" wp14:editId="3123C467">
                  <wp:simplePos x="0" y="0"/>
                  <wp:positionH relativeFrom="column">
                    <wp:posOffset>1112698</wp:posOffset>
                  </wp:positionH>
                  <wp:positionV relativeFrom="paragraph">
                    <wp:posOffset>-1905</wp:posOffset>
                  </wp:positionV>
                  <wp:extent cx="539750" cy="539750"/>
                  <wp:effectExtent l="0" t="0" r="0" b="0"/>
                  <wp:wrapNone/>
                  <wp:docPr id="2121876063"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76063" name="Graphic 1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Pr="00EB283F">
              <w:rPr>
                <w:noProof/>
                <w:szCs w:val="18"/>
                <w:lang w:val="en-GB"/>
              </w:rPr>
              <w:t>Risks to</w:t>
            </w:r>
            <w:r w:rsidR="007E639A">
              <w:rPr>
                <w:noProof/>
                <w:szCs w:val="18"/>
                <w:lang w:val="en-GB"/>
              </w:rPr>
              <w:br/>
            </w:r>
            <w:r w:rsidRPr="00EB283F">
              <w:rPr>
                <w:noProof/>
                <w:szCs w:val="18"/>
                <w:lang w:val="en-GB"/>
              </w:rPr>
              <w:t>objectives</w:t>
            </w:r>
            <w:r w:rsidR="007E639A">
              <w:rPr>
                <w:noProof/>
                <w:szCs w:val="18"/>
                <w:lang w:val="en-GB"/>
              </w:rPr>
              <w:br/>
            </w:r>
            <w:r w:rsidRPr="00EB283F">
              <w:rPr>
                <w:noProof/>
                <w:szCs w:val="18"/>
                <w:lang w:val="en-GB"/>
              </w:rPr>
              <w:t>and benefits</w:t>
            </w:r>
            <w:r w:rsidR="007E639A">
              <w:rPr>
                <w:noProof/>
                <w:szCs w:val="18"/>
                <w:lang w:val="en-GB"/>
              </w:rPr>
              <w:br/>
            </w:r>
            <w:r w:rsidRPr="00EB283F">
              <w:rPr>
                <w:noProof/>
                <w:szCs w:val="18"/>
                <w:lang w:val="en-GB"/>
              </w:rPr>
              <w:t>identified early and proactively mitigated.</w:t>
            </w:r>
          </w:p>
        </w:tc>
      </w:tr>
      <w:tr w:rsidR="00904277" w:rsidRPr="004F2FAC" w14:paraId="03E9C111" w14:textId="77777777" w:rsidTr="00904277">
        <w:trPr>
          <w:cantSplit/>
          <w:tblCellSpacing w:w="4" w:type="dxa"/>
        </w:trPr>
        <w:tc>
          <w:tcPr>
            <w:tcW w:w="10387" w:type="dxa"/>
            <w:gridSpan w:val="4"/>
            <w:shd w:val="clear" w:color="auto" w:fill="FEF8D8"/>
          </w:tcPr>
          <w:p w14:paraId="15FCEEBD" w14:textId="77777777" w:rsidR="00904277" w:rsidRPr="008B535C" w:rsidRDefault="00904277" w:rsidP="00904277">
            <w:pPr>
              <w:numPr>
                <w:ilvl w:val="0"/>
                <w:numId w:val="174"/>
              </w:numPr>
              <w:suppressAutoHyphens/>
              <w:spacing w:before="60" w:after="60"/>
              <w:rPr>
                <w:rFonts w:eastAsia="Calibri" w:cs="Times New Roman"/>
                <w:color w:val="000000"/>
              </w:rPr>
            </w:pPr>
            <w:r w:rsidRPr="008B535C">
              <w:rPr>
                <w:rFonts w:eastAsia="Calibri" w:cs="Times New Roman"/>
                <w:color w:val="000000"/>
              </w:rPr>
              <w:t xml:space="preserve">What is the evidence to demonstrate that the risk management approach remains current and </w:t>
            </w:r>
            <w:r w:rsidR="00CC0234">
              <w:rPr>
                <w:rFonts w:eastAsia="Calibri" w:cs="Times New Roman"/>
                <w:color w:val="000000"/>
              </w:rPr>
              <w:t xml:space="preserve">is </w:t>
            </w:r>
            <w:r w:rsidRPr="008B535C">
              <w:rPr>
                <w:rFonts w:eastAsia="Calibri" w:cs="Times New Roman"/>
                <w:color w:val="000000"/>
              </w:rPr>
              <w:t>free from bias (including risks to procurement) for the project?</w:t>
            </w:r>
          </w:p>
          <w:p w14:paraId="235F7B9D" w14:textId="77777777" w:rsidR="00904277" w:rsidRPr="008B535C" w:rsidRDefault="00904277" w:rsidP="00904277">
            <w:pPr>
              <w:numPr>
                <w:ilvl w:val="0"/>
                <w:numId w:val="174"/>
              </w:numPr>
              <w:suppressAutoHyphens/>
              <w:spacing w:before="60" w:after="60"/>
              <w:rPr>
                <w:rFonts w:eastAsia="Calibri" w:cs="Times New Roman"/>
                <w:color w:val="000000"/>
              </w:rPr>
            </w:pPr>
            <w:r w:rsidRPr="008B535C">
              <w:rPr>
                <w:rFonts w:eastAsia="Calibri" w:cs="Times New Roman"/>
                <w:color w:val="000000"/>
              </w:rPr>
              <w:t>Could you share examples of when project staff prompt</w:t>
            </w:r>
            <w:r w:rsidR="00CC0234">
              <w:rPr>
                <w:rFonts w:eastAsia="Calibri" w:cs="Times New Roman"/>
                <w:color w:val="000000"/>
              </w:rPr>
              <w:t>ly</w:t>
            </w:r>
            <w:r w:rsidRPr="008B535C">
              <w:rPr>
                <w:rFonts w:eastAsia="Calibri" w:cs="Times New Roman"/>
                <w:color w:val="000000"/>
              </w:rPr>
              <w:t xml:space="preserve"> escalated specific project risks and critical issues to senior management</w:t>
            </w:r>
            <w:r w:rsidR="00CC0234">
              <w:rPr>
                <w:rFonts w:eastAsia="Calibri" w:cs="Times New Roman"/>
                <w:color w:val="000000"/>
              </w:rPr>
              <w:t>. H</w:t>
            </w:r>
            <w:r w:rsidRPr="008B535C">
              <w:rPr>
                <w:rFonts w:eastAsia="Calibri" w:cs="Times New Roman"/>
                <w:color w:val="000000"/>
              </w:rPr>
              <w:t>ow does the organisation measure and encourage transparency and courage in these situations?</w:t>
            </w:r>
          </w:p>
          <w:p w14:paraId="2115FD4B" w14:textId="77777777" w:rsidR="00904277" w:rsidRPr="008B535C" w:rsidRDefault="00904277" w:rsidP="00904277">
            <w:pPr>
              <w:numPr>
                <w:ilvl w:val="0"/>
                <w:numId w:val="174"/>
              </w:numPr>
              <w:suppressAutoHyphens/>
              <w:spacing w:before="60" w:after="60"/>
              <w:rPr>
                <w:rFonts w:eastAsia="Calibri" w:cs="Times New Roman"/>
                <w:color w:val="000000"/>
              </w:rPr>
            </w:pPr>
            <w:r w:rsidRPr="008B535C">
              <w:rPr>
                <w:rFonts w:eastAsia="Calibri" w:cs="Times New Roman"/>
                <w:color w:val="000000"/>
              </w:rPr>
              <w:t>How are risks to receiving proposals that may not meet budget and time objectives being mitigated?</w:t>
            </w:r>
          </w:p>
          <w:p w14:paraId="63A2F61E" w14:textId="77777777" w:rsidR="00904277" w:rsidRPr="008B535C" w:rsidRDefault="00904277" w:rsidP="00904277">
            <w:pPr>
              <w:numPr>
                <w:ilvl w:val="0"/>
                <w:numId w:val="174"/>
              </w:numPr>
              <w:suppressAutoHyphens/>
              <w:spacing w:before="60" w:after="60"/>
              <w:rPr>
                <w:rFonts w:eastAsia="Calibri" w:cs="Times New Roman"/>
                <w:color w:val="000000"/>
              </w:rPr>
            </w:pPr>
            <w:r w:rsidRPr="008B535C">
              <w:rPr>
                <w:rFonts w:eastAsia="Calibri" w:cs="Times New Roman"/>
                <w:color w:val="000000"/>
              </w:rPr>
              <w:t>How are any emerging regulatory or legislative risks being identified and addressed?</w:t>
            </w:r>
          </w:p>
          <w:p w14:paraId="7DC8CEDC" w14:textId="77777777" w:rsidR="00904277" w:rsidRPr="008B535C" w:rsidRDefault="00904277" w:rsidP="00904277">
            <w:pPr>
              <w:numPr>
                <w:ilvl w:val="0"/>
                <w:numId w:val="174"/>
              </w:numPr>
              <w:suppressAutoHyphens/>
              <w:spacing w:before="60" w:after="60"/>
              <w:rPr>
                <w:rFonts w:eastAsia="Calibri" w:cs="Times New Roman"/>
                <w:color w:val="000000"/>
              </w:rPr>
            </w:pPr>
            <w:r w:rsidRPr="008B535C">
              <w:rPr>
                <w:rFonts w:eastAsia="Calibri" w:cs="Times New Roman"/>
                <w:color w:val="000000"/>
              </w:rPr>
              <w:t>How is the commercial risk allocation being agreed through the procurement process with the proponents?</w:t>
            </w:r>
          </w:p>
          <w:p w14:paraId="1BB4D8B1" w14:textId="77777777" w:rsidR="00904277" w:rsidRPr="004F2FAC" w:rsidRDefault="00904277" w:rsidP="00904277">
            <w:pPr>
              <w:numPr>
                <w:ilvl w:val="0"/>
                <w:numId w:val="174"/>
              </w:numPr>
              <w:suppressAutoHyphens/>
              <w:spacing w:before="60" w:after="60"/>
              <w:rPr>
                <w:rFonts w:eastAsia="Calibri" w:cs="Times New Roman"/>
                <w:color w:val="000000"/>
              </w:rPr>
            </w:pPr>
            <w:r w:rsidRPr="008B535C">
              <w:rPr>
                <w:rFonts w:eastAsia="Calibri" w:cs="Times New Roman"/>
                <w:color w:val="000000"/>
              </w:rPr>
              <w:t>How are project interface risks being approached and captured within the contractual documentation?</w:t>
            </w:r>
          </w:p>
        </w:tc>
      </w:tr>
      <w:tr w:rsidR="00904277" w:rsidRPr="004F2FAC" w14:paraId="57266ED0" w14:textId="77777777" w:rsidTr="00904277">
        <w:trPr>
          <w:cantSplit/>
          <w:tblCellSpacing w:w="4" w:type="dxa"/>
        </w:trPr>
        <w:tc>
          <w:tcPr>
            <w:tcW w:w="10387" w:type="dxa"/>
            <w:gridSpan w:val="4"/>
            <w:shd w:val="clear" w:color="auto" w:fill="F9DE3D"/>
            <w:vAlign w:val="center"/>
          </w:tcPr>
          <w:p w14:paraId="39A05695" w14:textId="77777777" w:rsidR="00904277" w:rsidRPr="004F2FAC" w:rsidRDefault="00904277" w:rsidP="00904277">
            <w:pPr>
              <w:spacing w:before="60" w:after="60"/>
              <w:rPr>
                <w:rFonts w:eastAsia="Calibri" w:cs="Times New Roman"/>
                <w:color w:val="000000"/>
              </w:rPr>
            </w:pPr>
            <w:r w:rsidRPr="007E0F3A">
              <w:rPr>
                <w:rFonts w:eastAsia="Calibri" w:cs="Times New Roman"/>
                <w:b/>
                <w:bCs/>
                <w:color w:val="auto"/>
                <w:lang w:val="ro-RO"/>
              </w:rPr>
              <w:t>Additional questions for targeted</w:t>
            </w:r>
            <w:r>
              <w:rPr>
                <w:rFonts w:eastAsia="Calibri" w:cs="Times New Roman"/>
                <w:b/>
                <w:bCs/>
                <w:color w:val="auto"/>
                <w:lang w:val="ro-RO"/>
              </w:rPr>
              <w:t xml:space="preserve"> H</w:t>
            </w:r>
            <w:r w:rsidRPr="007E0F3A">
              <w:rPr>
                <w:rFonts w:eastAsia="Calibri" w:cs="Times New Roman"/>
                <w:b/>
                <w:bCs/>
                <w:color w:val="auto"/>
                <w:lang w:val="ro-RO"/>
              </w:rPr>
              <w:t xml:space="preserve">ealth </w:t>
            </w:r>
            <w:r>
              <w:rPr>
                <w:rFonts w:eastAsia="Calibri" w:cs="Times New Roman"/>
                <w:b/>
                <w:bCs/>
                <w:color w:val="auto"/>
                <w:lang w:val="ro-RO"/>
              </w:rPr>
              <w:t>C</w:t>
            </w:r>
            <w:r w:rsidRPr="007E0F3A">
              <w:rPr>
                <w:rFonts w:eastAsia="Calibri" w:cs="Times New Roman"/>
                <w:b/>
                <w:bCs/>
                <w:color w:val="auto"/>
                <w:lang w:val="ro-RO"/>
              </w:rPr>
              <w:t xml:space="preserve">heck in </w:t>
            </w:r>
            <w:r>
              <w:rPr>
                <w:rFonts w:eastAsia="Calibri" w:cs="Times New Roman"/>
                <w:b/>
                <w:bCs/>
                <w:color w:val="auto"/>
                <w:lang w:val="ro-RO"/>
              </w:rPr>
              <w:t>Procurement</w:t>
            </w:r>
          </w:p>
        </w:tc>
      </w:tr>
      <w:tr w:rsidR="00904277" w:rsidRPr="004F2FAC" w14:paraId="6685E99C" w14:textId="77777777" w:rsidTr="00904277">
        <w:trPr>
          <w:cantSplit/>
          <w:tblCellSpacing w:w="4" w:type="dxa"/>
        </w:trPr>
        <w:tc>
          <w:tcPr>
            <w:tcW w:w="10387" w:type="dxa"/>
            <w:gridSpan w:val="4"/>
            <w:shd w:val="clear" w:color="auto" w:fill="F2F2F2"/>
          </w:tcPr>
          <w:p w14:paraId="787615D9" w14:textId="77777777" w:rsidR="00904277" w:rsidRPr="004F2FAC" w:rsidRDefault="00904277" w:rsidP="007E639A">
            <w:pPr>
              <w:spacing w:before="60" w:after="60"/>
              <w:rPr>
                <w:rFonts w:eastAsia="Calibri" w:cs="Times New Roman"/>
                <w:b/>
                <w:bCs/>
                <w:color w:val="000000"/>
              </w:rPr>
            </w:pPr>
            <w:r w:rsidRPr="004F2FAC">
              <w:rPr>
                <w:rFonts w:eastAsia="Calibri" w:cs="Times New Roman"/>
                <w:b/>
                <w:bCs/>
                <w:color w:val="000000"/>
              </w:rPr>
              <w:t>Procurement strategy focus</w:t>
            </w:r>
          </w:p>
          <w:p w14:paraId="65312270" w14:textId="77777777" w:rsidR="00904277" w:rsidRPr="008B535C" w:rsidRDefault="00904277" w:rsidP="007E639A">
            <w:pPr>
              <w:numPr>
                <w:ilvl w:val="0"/>
                <w:numId w:val="175"/>
              </w:numPr>
              <w:spacing w:before="60" w:after="60" w:line="259" w:lineRule="auto"/>
              <w:rPr>
                <w:rFonts w:eastAsia="Calibri" w:cs="Times New Roman"/>
                <w:color w:val="000000"/>
              </w:rPr>
            </w:pPr>
            <w:r w:rsidRPr="00EB283F">
              <w:t>How is the project minimising risks through the procurement packaging strategy?</w:t>
            </w:r>
          </w:p>
          <w:p w14:paraId="2902FF3A" w14:textId="77777777" w:rsidR="00904277" w:rsidRPr="004F2FAC" w:rsidRDefault="00904277" w:rsidP="007E639A">
            <w:pPr>
              <w:spacing w:before="60" w:after="60" w:line="259" w:lineRule="auto"/>
              <w:rPr>
                <w:rFonts w:eastAsia="Calibri" w:cs="Times New Roman"/>
                <w:b/>
                <w:bCs/>
                <w:color w:val="000000"/>
              </w:rPr>
            </w:pPr>
            <w:r w:rsidRPr="004F2FAC">
              <w:rPr>
                <w:rFonts w:eastAsia="Calibri" w:cs="Times New Roman"/>
                <w:b/>
                <w:bCs/>
                <w:color w:val="000000"/>
              </w:rPr>
              <w:t>Market engagement focus</w:t>
            </w:r>
          </w:p>
          <w:p w14:paraId="7306140E" w14:textId="77777777" w:rsidR="00904277" w:rsidRPr="008B535C" w:rsidRDefault="00904277" w:rsidP="007E639A">
            <w:pPr>
              <w:numPr>
                <w:ilvl w:val="0"/>
                <w:numId w:val="175"/>
              </w:numPr>
              <w:spacing w:before="60" w:after="60"/>
              <w:rPr>
                <w:rFonts w:eastAsia="Calibri" w:cs="Times New Roman"/>
                <w:color w:val="000000"/>
              </w:rPr>
            </w:pPr>
            <w:r w:rsidRPr="004C6ECF">
              <w:t>How are project delivery risks being approached through the market engagement process</w:t>
            </w:r>
            <w:r w:rsidR="00CC0234">
              <w:t>,</w:t>
            </w:r>
            <w:r w:rsidRPr="004C6ECF">
              <w:t xml:space="preserve"> to inform procurement and evaluation?</w:t>
            </w:r>
          </w:p>
          <w:p w14:paraId="4B3C61EF" w14:textId="77777777" w:rsidR="00904277" w:rsidRPr="004F2FAC" w:rsidRDefault="00904277" w:rsidP="007E639A">
            <w:pPr>
              <w:numPr>
                <w:ilvl w:val="0"/>
                <w:numId w:val="175"/>
              </w:numPr>
              <w:spacing w:before="60" w:after="60"/>
              <w:rPr>
                <w:rFonts w:eastAsia="Calibri" w:cs="Times New Roman"/>
                <w:color w:val="000000"/>
              </w:rPr>
            </w:pPr>
            <w:r w:rsidRPr="004C6ECF">
              <w:t>How is the project understanding the risks from the proponents’ perspective</w:t>
            </w:r>
            <w:r w:rsidR="00CC0234">
              <w:t>? H</w:t>
            </w:r>
            <w:r w:rsidRPr="004C6ECF">
              <w:t>ow is this informing procurement and evaluation?</w:t>
            </w:r>
          </w:p>
        </w:tc>
      </w:tr>
      <w:bookmarkEnd w:id="144"/>
    </w:tbl>
    <w:p w14:paraId="3A5FF311" w14:textId="77777777" w:rsidR="00432A6D" w:rsidRPr="00432A6D" w:rsidRDefault="00432A6D" w:rsidP="00432A6D">
      <w:r>
        <w:br w:type="page"/>
      </w:r>
    </w:p>
    <w:p w14:paraId="0DFCB483" w14:textId="77777777" w:rsidR="0019540C" w:rsidRPr="007013C1" w:rsidRDefault="00BD7311" w:rsidP="00811DAE">
      <w:pPr>
        <w:pStyle w:val="Heading2"/>
      </w:pPr>
      <w:bookmarkStart w:id="145" w:name="_Toc214362996"/>
      <w:r w:rsidRPr="00BD7311">
        <w:lastRenderedPageBreak/>
        <w:t xml:space="preserve">Key </w:t>
      </w:r>
      <w:r w:rsidR="007068DD">
        <w:t>f</w:t>
      </w:r>
      <w:r w:rsidRPr="00BD7311">
        <w:t xml:space="preserve">ocus </w:t>
      </w:r>
      <w:r w:rsidR="007068DD">
        <w:t>a</w:t>
      </w:r>
      <w:r w:rsidRPr="00BD7311">
        <w:t>rea 6</w:t>
      </w:r>
      <w:r w:rsidR="007068DD">
        <w:t xml:space="preserve">: </w:t>
      </w:r>
      <w:r w:rsidRPr="00BD7311">
        <w:t xml:space="preserve">Stakeholder </w:t>
      </w:r>
      <w:r w:rsidR="007068DD">
        <w:t>m</w:t>
      </w:r>
      <w:r w:rsidRPr="00BD7311">
        <w:t>anagement</w:t>
      </w:r>
      <w:bookmarkEnd w:id="143"/>
      <w:bookmarkEnd w:id="145"/>
    </w:p>
    <w:p w14:paraId="32A5B732" w14:textId="77777777" w:rsidR="00812DEB" w:rsidRPr="00547EEC" w:rsidRDefault="00812DEB" w:rsidP="007068DD">
      <w:pPr>
        <w:suppressAutoHyphens/>
        <w:spacing w:after="113" w:line="310" w:lineRule="exact"/>
        <w:rPr>
          <w:rFonts w:eastAsia="Gill Sans MT" w:cs="Arial"/>
          <w:color w:val="000000"/>
        </w:rPr>
      </w:pPr>
      <w:bookmarkStart w:id="146" w:name="_Toc167109810"/>
    </w:p>
    <w:tbl>
      <w:tblPr>
        <w:tblpPr w:leftFromText="180" w:rightFromText="180" w:horzAnchor="margin" w:tblpXSpec="center" w:tblpY="780"/>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806"/>
        <w:gridCol w:w="2806"/>
        <w:gridCol w:w="2806"/>
      </w:tblGrid>
      <w:tr w:rsidR="00904277" w:rsidRPr="004F2FAC" w14:paraId="176310F5" w14:textId="77777777" w:rsidTr="00297C35">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F9DE3D"/>
          </w:tcPr>
          <w:p w14:paraId="1A71B615" w14:textId="77777777" w:rsidR="00904277" w:rsidRPr="004F2FAC" w:rsidRDefault="00904277" w:rsidP="00297C35">
            <w:pPr>
              <w:spacing w:before="60" w:after="60"/>
              <w:rPr>
                <w:rFonts w:eastAsia="Calibri" w:cs="Times New Roman"/>
                <w:b/>
                <w:bCs/>
                <w:color w:val="000000"/>
              </w:rPr>
            </w:pPr>
            <w:r w:rsidRPr="004F2FAC">
              <w:rPr>
                <w:rFonts w:eastAsia="Calibri" w:cs="Times New Roman"/>
                <w:b/>
                <w:bCs/>
                <w:color w:val="auto"/>
                <w:lang w:val="ro-RO"/>
              </w:rPr>
              <w:t xml:space="preserve">Health Check in </w:t>
            </w:r>
            <w:r>
              <w:rPr>
                <w:rFonts w:eastAsia="Calibri" w:cs="Times New Roman"/>
                <w:b/>
                <w:bCs/>
                <w:color w:val="auto"/>
                <w:lang w:val="ro-RO"/>
              </w:rPr>
              <w:t xml:space="preserve">Procurement </w:t>
            </w:r>
            <w:r w:rsidRPr="004F2FAC">
              <w:rPr>
                <w:rFonts w:eastAsia="Calibri" w:cs="Times New Roman"/>
                <w:b/>
                <w:bCs/>
                <w:color w:val="auto"/>
                <w:lang w:val="ro-RO"/>
              </w:rPr>
              <w:t>application</w:t>
            </w:r>
          </w:p>
        </w:tc>
      </w:tr>
      <w:tr w:rsidR="00904277" w:rsidRPr="004F2FAC" w14:paraId="712E270B" w14:textId="77777777" w:rsidTr="00297C35">
        <w:trPr>
          <w:cantSplit/>
          <w:tblCellSpacing w:w="4" w:type="dxa"/>
        </w:trPr>
        <w:tc>
          <w:tcPr>
            <w:tcW w:w="1973" w:type="dxa"/>
            <w:vMerge w:val="restart"/>
            <w:shd w:val="clear" w:color="auto" w:fill="FEF8D8"/>
            <w:vAlign w:val="center"/>
          </w:tcPr>
          <w:p w14:paraId="4E8E4BDD" w14:textId="77777777" w:rsidR="0036052D" w:rsidRPr="0036052D" w:rsidRDefault="00904277" w:rsidP="0036052D">
            <w:pPr>
              <w:spacing w:before="60" w:after="60"/>
              <w:jc w:val="center"/>
              <w:rPr>
                <w:rFonts w:eastAsia="Calibri" w:cs="Times New Roman"/>
                <w:b/>
                <w:bCs/>
                <w:color w:val="000000"/>
                <w:shd w:val="clear" w:color="auto" w:fill="D2E7D2"/>
              </w:rPr>
            </w:pPr>
            <w:r w:rsidRPr="004F2FAC">
              <w:rPr>
                <w:rFonts w:ascii="Calibri" w:eastAsia="Calibri" w:hAnsi="Calibri" w:cs="Times New Roman"/>
                <w:noProof/>
                <w:color w:val="auto"/>
              </w:rPr>
              <w:drawing>
                <wp:inline distT="0" distB="0" distL="0" distR="0" wp14:anchorId="43FB0D04" wp14:editId="44327DC8">
                  <wp:extent cx="540000" cy="540000"/>
                  <wp:effectExtent l="0" t="0" r="0" b="0"/>
                  <wp:docPr id="1423197959"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97959" name="Graphic 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40000" cy="540000"/>
                          </a:xfrm>
                          <a:prstGeom prst="rect">
                            <a:avLst/>
                          </a:prstGeom>
                        </pic:spPr>
                      </pic:pic>
                    </a:graphicData>
                  </a:graphic>
                </wp:inline>
              </w:drawing>
            </w:r>
          </w:p>
          <w:p w14:paraId="4401345A" w14:textId="77777777" w:rsidR="00904277" w:rsidRPr="004F2FAC" w:rsidRDefault="00904277" w:rsidP="00297C35">
            <w:pPr>
              <w:spacing w:before="60" w:after="60"/>
              <w:jc w:val="center"/>
              <w:rPr>
                <w:rFonts w:eastAsia="Calibri" w:cs="Times New Roman"/>
                <w:b/>
                <w:bCs/>
                <w:color w:val="FFFFFF"/>
                <w:lang w:val="ro-RO"/>
              </w:rPr>
            </w:pPr>
            <w:r w:rsidRPr="004F2FAC">
              <w:rPr>
                <w:rFonts w:eastAsia="Calibri" w:cs="Times New Roman"/>
                <w:b/>
                <w:bCs/>
                <w:color w:val="000000"/>
                <w:shd w:val="clear" w:color="auto" w:fill="FEF8D8"/>
                <w:lang w:val="ro-RO"/>
              </w:rPr>
              <w:t xml:space="preserve">Stakeholder </w:t>
            </w:r>
            <w:r w:rsidR="00FB7A19">
              <w:rPr>
                <w:rFonts w:eastAsia="Calibri" w:cs="Times New Roman"/>
                <w:b/>
                <w:bCs/>
                <w:color w:val="000000"/>
                <w:shd w:val="clear" w:color="auto" w:fill="FEF8D8"/>
                <w:lang w:val="ro-RO"/>
              </w:rPr>
              <w:t>m</w:t>
            </w:r>
            <w:r w:rsidRPr="004F2FAC">
              <w:rPr>
                <w:rFonts w:eastAsia="Calibri" w:cs="Times New Roman"/>
                <w:b/>
                <w:bCs/>
                <w:color w:val="000000"/>
                <w:shd w:val="clear" w:color="auto" w:fill="FEF8D8"/>
                <w:lang w:val="ro-RO"/>
              </w:rPr>
              <w:t>anagement</w:t>
            </w:r>
          </w:p>
        </w:tc>
        <w:tc>
          <w:tcPr>
            <w:tcW w:w="8406" w:type="dxa"/>
            <w:gridSpan w:val="3"/>
            <w:shd w:val="clear" w:color="auto" w:fill="F2F2F2"/>
            <w:vAlign w:val="center"/>
          </w:tcPr>
          <w:p w14:paraId="7D423D14" w14:textId="77777777" w:rsidR="00904277" w:rsidRPr="004F2FAC" w:rsidRDefault="00904277" w:rsidP="00297C35">
            <w:pPr>
              <w:spacing w:before="60" w:after="60"/>
              <w:rPr>
                <w:rFonts w:eastAsia="Calibri" w:cs="Times New Roman"/>
                <w:color w:val="000000"/>
                <w:lang w:val="ro-RO"/>
              </w:rPr>
            </w:pPr>
            <w:r w:rsidRPr="004F2FAC">
              <w:rPr>
                <w:rFonts w:eastAsia="Calibri" w:cs="Times New Roman"/>
                <w:color w:val="000000"/>
              </w:rPr>
              <w:t>Identification of stakeholders, both internal and external to government.</w:t>
            </w:r>
            <w:r w:rsidR="00FB7A19">
              <w:rPr>
                <w:rFonts w:eastAsia="Calibri" w:cs="Times New Roman"/>
                <w:color w:val="000000"/>
              </w:rPr>
              <w:t xml:space="preserve"> </w:t>
            </w:r>
            <w:r w:rsidRPr="004F2FAC">
              <w:rPr>
                <w:rFonts w:eastAsia="Calibri" w:cs="Times New Roman"/>
                <w:color w:val="000000"/>
              </w:rPr>
              <w:t>Stakeholders appropriately engaged to inform the project planning and development stage.</w:t>
            </w:r>
          </w:p>
        </w:tc>
      </w:tr>
      <w:tr w:rsidR="00904277" w:rsidRPr="004F2FAC" w14:paraId="2814E515" w14:textId="77777777" w:rsidTr="00BB5951">
        <w:trPr>
          <w:cantSplit/>
          <w:tblCellSpacing w:w="4" w:type="dxa"/>
        </w:trPr>
        <w:tc>
          <w:tcPr>
            <w:tcW w:w="1973" w:type="dxa"/>
            <w:vMerge/>
            <w:shd w:val="clear" w:color="auto" w:fill="FEF8D8"/>
            <w:vAlign w:val="center"/>
          </w:tcPr>
          <w:p w14:paraId="129CB7BA" w14:textId="77777777" w:rsidR="00904277" w:rsidRPr="004F2FAC" w:rsidRDefault="00904277" w:rsidP="00297C35">
            <w:pPr>
              <w:spacing w:before="60" w:after="60"/>
              <w:rPr>
                <w:rFonts w:eastAsia="Calibri" w:cs="Times New Roman"/>
                <w:b/>
                <w:bCs/>
                <w:color w:val="000000"/>
                <w:lang w:val="ro-RO"/>
              </w:rPr>
            </w:pPr>
          </w:p>
        </w:tc>
        <w:tc>
          <w:tcPr>
            <w:tcW w:w="2798" w:type="dxa"/>
            <w:shd w:val="clear" w:color="auto" w:fill="F2F2F2"/>
          </w:tcPr>
          <w:p w14:paraId="21410F3F" w14:textId="77777777" w:rsidR="00904277" w:rsidRPr="004F2FAC" w:rsidRDefault="00BB5951" w:rsidP="00BB5951">
            <w:pPr>
              <w:spacing w:before="60" w:after="60"/>
              <w:rPr>
                <w:rFonts w:eastAsia="Calibri" w:cs="Times New Roman"/>
                <w:color w:val="000000"/>
                <w:lang w:val="ro-RO"/>
              </w:rPr>
            </w:pPr>
            <w:r w:rsidRPr="004F2FAC">
              <w:rPr>
                <w:rFonts w:eastAsia="Calibri" w:cs="Times New Roman"/>
                <w:noProof/>
                <w:color w:val="000000"/>
                <w:sz w:val="24"/>
                <w:szCs w:val="24"/>
              </w:rPr>
              <w:drawing>
                <wp:anchor distT="0" distB="0" distL="114300" distR="114300" simplePos="0" relativeHeight="251916799" behindDoc="0" locked="0" layoutInCell="1" allowOverlap="1" wp14:anchorId="5ADCBE3E" wp14:editId="60103DBE">
                  <wp:simplePos x="0" y="0"/>
                  <wp:positionH relativeFrom="column">
                    <wp:posOffset>1133297</wp:posOffset>
                  </wp:positionH>
                  <wp:positionV relativeFrom="paragraph">
                    <wp:posOffset>-1905</wp:posOffset>
                  </wp:positionV>
                  <wp:extent cx="539750" cy="539750"/>
                  <wp:effectExtent l="0" t="0" r="0" b="0"/>
                  <wp:wrapNone/>
                  <wp:docPr id="650151187"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51187" name="Graphic 1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50" cy="539750"/>
                          </a:xfrm>
                          <a:prstGeom prst="rect">
                            <a:avLst/>
                          </a:prstGeom>
                        </pic:spPr>
                      </pic:pic>
                    </a:graphicData>
                  </a:graphic>
                </wp:anchor>
              </w:drawing>
            </w:r>
            <w:r w:rsidR="00904277" w:rsidRPr="004F2FAC">
              <w:rPr>
                <w:rFonts w:eastAsia="Calibri" w:cs="Times New Roman"/>
                <w:color w:val="000000"/>
                <w:lang w:val="ro-RO"/>
              </w:rPr>
              <w:t>Stakeholder</w:t>
            </w:r>
            <w:r w:rsidR="00FB7A19">
              <w:rPr>
                <w:rFonts w:eastAsia="Calibri" w:cs="Times New Roman"/>
                <w:color w:val="000000"/>
                <w:lang w:val="ro-RO"/>
              </w:rPr>
              <w:br/>
            </w:r>
            <w:r w:rsidR="00904277" w:rsidRPr="004F2FAC">
              <w:rPr>
                <w:rFonts w:eastAsia="Calibri" w:cs="Times New Roman"/>
                <w:color w:val="000000"/>
                <w:lang w:val="ro-RO"/>
              </w:rPr>
              <w:t>input</w:t>
            </w:r>
            <w:r w:rsidR="00FB7A19">
              <w:rPr>
                <w:rFonts w:eastAsia="Calibri" w:cs="Times New Roman"/>
                <w:color w:val="000000"/>
                <w:lang w:val="ro-RO"/>
              </w:rPr>
              <w:t xml:space="preserve"> </w:t>
            </w:r>
            <w:r w:rsidR="00904277" w:rsidRPr="004F2FAC">
              <w:rPr>
                <w:rFonts w:eastAsia="Calibri" w:cs="Times New Roman"/>
                <w:color w:val="000000"/>
                <w:lang w:val="ro-RO"/>
              </w:rPr>
              <w:t>into the</w:t>
            </w:r>
            <w:r w:rsidR="00FB7A19">
              <w:rPr>
                <w:rFonts w:eastAsia="Calibri" w:cs="Times New Roman"/>
                <w:color w:val="000000"/>
                <w:lang w:val="ro-RO"/>
              </w:rPr>
              <w:br/>
            </w:r>
            <w:r w:rsidR="00904277" w:rsidRPr="004F2FAC">
              <w:rPr>
                <w:rFonts w:eastAsia="Calibri" w:cs="Times New Roman"/>
                <w:color w:val="000000"/>
                <w:lang w:val="ro-RO"/>
              </w:rPr>
              <w:t>development</w:t>
            </w:r>
            <w:r w:rsidR="00FB7A19">
              <w:rPr>
                <w:rFonts w:eastAsia="Calibri" w:cs="Times New Roman"/>
                <w:color w:val="000000"/>
                <w:lang w:val="ro-RO"/>
              </w:rPr>
              <w:br/>
            </w:r>
            <w:r w:rsidR="00904277" w:rsidRPr="004F2FAC">
              <w:rPr>
                <w:rFonts w:eastAsia="Calibri" w:cs="Times New Roman"/>
                <w:color w:val="000000"/>
                <w:lang w:val="ro-RO"/>
              </w:rPr>
              <w:t>of the project scope, scope trade-offs, procurement strategy and market engagement.</w:t>
            </w:r>
          </w:p>
        </w:tc>
        <w:tc>
          <w:tcPr>
            <w:tcW w:w="2798" w:type="dxa"/>
            <w:shd w:val="clear" w:color="auto" w:fill="F2F2F2"/>
          </w:tcPr>
          <w:p w14:paraId="57F2B1F6" w14:textId="77777777" w:rsidR="00904277" w:rsidRPr="004F2FAC" w:rsidRDefault="00BB5951" w:rsidP="00BB5951">
            <w:pPr>
              <w:spacing w:before="60" w:after="60"/>
              <w:rPr>
                <w:rFonts w:eastAsia="Calibri" w:cs="Times New Roman"/>
                <w:color w:val="000000"/>
                <w:lang w:val="ro-RO"/>
              </w:rPr>
            </w:pPr>
            <w:r w:rsidRPr="004F2FAC">
              <w:rPr>
                <w:rFonts w:eastAsia="Calibri" w:cs="Times New Roman"/>
                <w:noProof/>
                <w:color w:val="000000"/>
                <w:sz w:val="24"/>
                <w:szCs w:val="24"/>
              </w:rPr>
              <w:drawing>
                <wp:anchor distT="0" distB="0" distL="114300" distR="114300" simplePos="0" relativeHeight="251915775" behindDoc="0" locked="0" layoutInCell="1" allowOverlap="1" wp14:anchorId="4FBB64EF" wp14:editId="6A1D84ED">
                  <wp:simplePos x="0" y="0"/>
                  <wp:positionH relativeFrom="column">
                    <wp:posOffset>1111910</wp:posOffset>
                  </wp:positionH>
                  <wp:positionV relativeFrom="paragraph">
                    <wp:posOffset>-1905</wp:posOffset>
                  </wp:positionV>
                  <wp:extent cx="539750" cy="539750"/>
                  <wp:effectExtent l="0" t="0" r="0" b="0"/>
                  <wp:wrapNone/>
                  <wp:docPr id="1434011374"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11374" name="Graphic 1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904277" w:rsidRPr="004F2FAC">
              <w:rPr>
                <w:rFonts w:eastAsia="Calibri" w:cs="Times New Roman"/>
                <w:color w:val="000000"/>
                <w:lang w:val="en-GB"/>
              </w:rPr>
              <w:t>Assessment</w:t>
            </w:r>
            <w:r w:rsidR="00FB7A19">
              <w:rPr>
                <w:rFonts w:eastAsia="Calibri" w:cs="Times New Roman"/>
                <w:color w:val="000000"/>
                <w:lang w:val="en-GB"/>
              </w:rPr>
              <w:t xml:space="preserve"> </w:t>
            </w:r>
            <w:r w:rsidR="00904277" w:rsidRPr="004F2FAC">
              <w:rPr>
                <w:rFonts w:eastAsia="Calibri" w:cs="Times New Roman"/>
                <w:color w:val="000000"/>
                <w:lang w:val="en-GB"/>
              </w:rPr>
              <w:t>of</w:t>
            </w:r>
            <w:r w:rsidR="00FB7A19">
              <w:rPr>
                <w:rFonts w:eastAsia="Calibri" w:cs="Times New Roman"/>
                <w:color w:val="000000"/>
                <w:lang w:val="en-GB"/>
              </w:rPr>
              <w:br/>
            </w:r>
            <w:r w:rsidR="00904277" w:rsidRPr="004F2FAC">
              <w:rPr>
                <w:rFonts w:eastAsia="Calibri" w:cs="Times New Roman"/>
                <w:color w:val="000000"/>
                <w:lang w:val="en-GB"/>
              </w:rPr>
              <w:t xml:space="preserve"> the acceptability</w:t>
            </w:r>
            <w:r w:rsidR="00FB7A19">
              <w:rPr>
                <w:rFonts w:eastAsia="Calibri" w:cs="Times New Roman"/>
                <w:color w:val="000000"/>
                <w:lang w:val="en-GB"/>
              </w:rPr>
              <w:br/>
            </w:r>
            <w:r w:rsidR="00904277" w:rsidRPr="004F2FAC">
              <w:rPr>
                <w:rFonts w:eastAsia="Calibri" w:cs="Times New Roman"/>
                <w:color w:val="000000"/>
                <w:lang w:val="en-GB"/>
              </w:rPr>
              <w:t>of the project to stakeholders.</w:t>
            </w:r>
            <w:r>
              <w:rPr>
                <w:rFonts w:eastAsia="Calibri" w:cs="Times New Roman"/>
                <w:color w:val="000000"/>
                <w:lang w:val="en-GB"/>
              </w:rPr>
              <w:t xml:space="preserve"> </w:t>
            </w:r>
            <w:r w:rsidR="00904277" w:rsidRPr="004F2FAC">
              <w:rPr>
                <w:rFonts w:eastAsia="Calibri" w:cs="Times New Roman"/>
                <w:color w:val="000000"/>
                <w:lang w:val="en-GB"/>
              </w:rPr>
              <w:t>Evi</w:t>
            </w:r>
            <w:r>
              <w:rPr>
                <w:rFonts w:eastAsia="Calibri" w:cs="Times New Roman"/>
                <w:color w:val="000000"/>
                <w:lang w:val="en-GB"/>
              </w:rPr>
              <w:t>d</w:t>
            </w:r>
            <w:r w:rsidR="00904277" w:rsidRPr="004F2FAC">
              <w:rPr>
                <w:rFonts w:eastAsia="Calibri" w:cs="Times New Roman"/>
                <w:color w:val="000000"/>
                <w:lang w:val="en-GB"/>
              </w:rPr>
              <w:t>ence of active</w:t>
            </w:r>
            <w:r>
              <w:rPr>
                <w:rFonts w:eastAsia="Calibri" w:cs="Times New Roman"/>
                <w:color w:val="000000"/>
                <w:lang w:val="en-GB"/>
              </w:rPr>
              <w:t xml:space="preserve"> </w:t>
            </w:r>
            <w:r w:rsidR="00904277" w:rsidRPr="004F2FAC">
              <w:rPr>
                <w:rFonts w:eastAsia="Calibri" w:cs="Times New Roman"/>
                <w:color w:val="000000"/>
                <w:lang w:val="en-GB"/>
              </w:rPr>
              <w:t>identification and management of interfaces.</w:t>
            </w:r>
          </w:p>
        </w:tc>
        <w:tc>
          <w:tcPr>
            <w:tcW w:w="2794" w:type="dxa"/>
            <w:shd w:val="clear" w:color="auto" w:fill="F2F2F2"/>
          </w:tcPr>
          <w:p w14:paraId="14A20E8D" w14:textId="77777777" w:rsidR="00904277" w:rsidRPr="004F2FAC" w:rsidRDefault="00904277" w:rsidP="00BB5951">
            <w:pPr>
              <w:spacing w:before="60" w:after="60"/>
              <w:rPr>
                <w:rFonts w:eastAsia="Calibri" w:cs="Times New Roman"/>
                <w:color w:val="000000"/>
                <w:lang w:val="ro-RO"/>
              </w:rPr>
            </w:pPr>
            <w:r w:rsidRPr="004F2FAC">
              <w:rPr>
                <w:rFonts w:eastAsia="Calibri" w:cs="Times New Roman"/>
                <w:noProof/>
                <w:color w:val="000000"/>
                <w:sz w:val="24"/>
                <w:szCs w:val="24"/>
              </w:rPr>
              <w:drawing>
                <wp:anchor distT="0" distB="0" distL="114300" distR="114300" simplePos="0" relativeHeight="251917823" behindDoc="0" locked="0" layoutInCell="1" allowOverlap="1" wp14:anchorId="47AEA745" wp14:editId="09816F50">
                  <wp:simplePos x="0" y="0"/>
                  <wp:positionH relativeFrom="column">
                    <wp:posOffset>1095274</wp:posOffset>
                  </wp:positionH>
                  <wp:positionV relativeFrom="paragraph">
                    <wp:posOffset>-1905</wp:posOffset>
                  </wp:positionV>
                  <wp:extent cx="539750" cy="539750"/>
                  <wp:effectExtent l="0" t="0" r="0" b="0"/>
                  <wp:wrapNone/>
                  <wp:docPr id="708372720"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72720" name="Graphic 1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Pr="004F2FAC">
              <w:rPr>
                <w:rFonts w:eastAsia="Calibri" w:cs="Times New Roman"/>
                <w:color w:val="000000"/>
              </w:rPr>
              <w:t>Stakeholder engagement</w:t>
            </w:r>
            <w:r w:rsidR="00FB7A19">
              <w:rPr>
                <w:rFonts w:eastAsia="Calibri" w:cs="Times New Roman"/>
                <w:color w:val="000000"/>
              </w:rPr>
              <w:br/>
            </w:r>
            <w:r w:rsidRPr="004F2FAC">
              <w:rPr>
                <w:rFonts w:eastAsia="Calibri" w:cs="Times New Roman"/>
                <w:color w:val="000000"/>
              </w:rPr>
              <w:t xml:space="preserve"> informs project objectives and supports enhanced benefits.</w:t>
            </w:r>
          </w:p>
        </w:tc>
      </w:tr>
      <w:tr w:rsidR="00904277" w:rsidRPr="004F2FAC" w14:paraId="541F29E3" w14:textId="77777777" w:rsidTr="00297C35">
        <w:trPr>
          <w:cantSplit/>
          <w:tblCellSpacing w:w="4" w:type="dxa"/>
        </w:trPr>
        <w:tc>
          <w:tcPr>
            <w:tcW w:w="10387" w:type="dxa"/>
            <w:gridSpan w:val="4"/>
            <w:shd w:val="clear" w:color="auto" w:fill="FEF8D8"/>
          </w:tcPr>
          <w:p w14:paraId="44A51066" w14:textId="77777777" w:rsidR="00904277" w:rsidRPr="008B535C" w:rsidRDefault="00904277" w:rsidP="00904277">
            <w:pPr>
              <w:numPr>
                <w:ilvl w:val="0"/>
                <w:numId w:val="174"/>
              </w:numPr>
              <w:suppressAutoHyphens/>
              <w:spacing w:before="60" w:after="60" w:line="259" w:lineRule="auto"/>
              <w:rPr>
                <w:rFonts w:eastAsia="Calibri" w:cs="Times New Roman"/>
                <w:color w:val="000000"/>
              </w:rPr>
            </w:pPr>
            <w:r w:rsidRPr="008B535C">
              <w:rPr>
                <w:rFonts w:eastAsia="Calibri" w:cs="Times New Roman"/>
                <w:color w:val="000000"/>
              </w:rPr>
              <w:t>What is the ongoing engagement approach with key stakeholders (internal and external to government) through the procurement stage of the project</w:t>
            </w:r>
            <w:r w:rsidR="00FB7A19">
              <w:rPr>
                <w:rFonts w:eastAsia="Calibri" w:cs="Times New Roman"/>
                <w:color w:val="000000"/>
              </w:rPr>
              <w:t>? W</w:t>
            </w:r>
            <w:r w:rsidRPr="008B535C">
              <w:rPr>
                <w:rFonts w:eastAsia="Calibri" w:cs="Times New Roman"/>
                <w:color w:val="000000"/>
              </w:rPr>
              <w:t>ho is responsible for leading this activity?</w:t>
            </w:r>
          </w:p>
          <w:p w14:paraId="0B72F49F" w14:textId="77777777" w:rsidR="00904277" w:rsidRPr="004F2FAC" w:rsidRDefault="00904277" w:rsidP="00904277">
            <w:pPr>
              <w:numPr>
                <w:ilvl w:val="0"/>
                <w:numId w:val="174"/>
              </w:numPr>
              <w:suppressAutoHyphens/>
              <w:spacing w:before="60" w:after="60" w:line="259" w:lineRule="auto"/>
              <w:rPr>
                <w:rFonts w:eastAsia="Calibri" w:cs="Times New Roman"/>
                <w:color w:val="000000"/>
              </w:rPr>
            </w:pPr>
            <w:r w:rsidRPr="008B535C">
              <w:rPr>
                <w:rFonts w:eastAsia="Calibri" w:cs="Times New Roman"/>
                <w:color w:val="000000"/>
              </w:rPr>
              <w:t>How is the stakeholder engagement plan for the procurement stage being resourced, coordinated across the delivery agency and reflected in the current project activities?</w:t>
            </w:r>
          </w:p>
        </w:tc>
      </w:tr>
      <w:tr w:rsidR="00904277" w:rsidRPr="004F2FAC" w14:paraId="17C916BD" w14:textId="77777777" w:rsidTr="00297C35">
        <w:trPr>
          <w:cantSplit/>
          <w:tblCellSpacing w:w="4" w:type="dxa"/>
        </w:trPr>
        <w:tc>
          <w:tcPr>
            <w:tcW w:w="10387" w:type="dxa"/>
            <w:gridSpan w:val="4"/>
            <w:shd w:val="clear" w:color="auto" w:fill="F9DE3D"/>
            <w:vAlign w:val="center"/>
          </w:tcPr>
          <w:p w14:paraId="4A96D729" w14:textId="77777777" w:rsidR="00904277" w:rsidRPr="004F2FAC" w:rsidRDefault="00904277" w:rsidP="00297C35">
            <w:pPr>
              <w:spacing w:before="60" w:after="60"/>
              <w:rPr>
                <w:rFonts w:eastAsia="Calibri" w:cs="Times New Roman"/>
                <w:color w:val="000000"/>
              </w:rPr>
            </w:pPr>
            <w:r w:rsidRPr="007E0F3A">
              <w:rPr>
                <w:rFonts w:eastAsia="Calibri" w:cs="Times New Roman"/>
                <w:b/>
                <w:bCs/>
                <w:color w:val="auto"/>
                <w:lang w:val="ro-RO"/>
              </w:rPr>
              <w:t>Additional questions for targeted</w:t>
            </w:r>
            <w:r>
              <w:rPr>
                <w:rFonts w:eastAsia="Calibri" w:cs="Times New Roman"/>
                <w:b/>
                <w:bCs/>
                <w:color w:val="auto"/>
                <w:lang w:val="ro-RO"/>
              </w:rPr>
              <w:t xml:space="preserve"> H</w:t>
            </w:r>
            <w:r w:rsidRPr="007E0F3A">
              <w:rPr>
                <w:rFonts w:eastAsia="Calibri" w:cs="Times New Roman"/>
                <w:b/>
                <w:bCs/>
                <w:color w:val="auto"/>
                <w:lang w:val="ro-RO"/>
              </w:rPr>
              <w:t xml:space="preserve">ealth </w:t>
            </w:r>
            <w:r>
              <w:rPr>
                <w:rFonts w:eastAsia="Calibri" w:cs="Times New Roman"/>
                <w:b/>
                <w:bCs/>
                <w:color w:val="auto"/>
                <w:lang w:val="ro-RO"/>
              </w:rPr>
              <w:t>C</w:t>
            </w:r>
            <w:r w:rsidRPr="007E0F3A">
              <w:rPr>
                <w:rFonts w:eastAsia="Calibri" w:cs="Times New Roman"/>
                <w:b/>
                <w:bCs/>
                <w:color w:val="auto"/>
                <w:lang w:val="ro-RO"/>
              </w:rPr>
              <w:t xml:space="preserve">heck in </w:t>
            </w:r>
            <w:r>
              <w:rPr>
                <w:rFonts w:eastAsia="Calibri" w:cs="Times New Roman"/>
                <w:b/>
                <w:bCs/>
                <w:color w:val="auto"/>
                <w:lang w:val="ro-RO"/>
              </w:rPr>
              <w:t>Procurement</w:t>
            </w:r>
          </w:p>
        </w:tc>
      </w:tr>
      <w:tr w:rsidR="00904277" w:rsidRPr="004F2FAC" w14:paraId="0A33B2F3" w14:textId="77777777" w:rsidTr="00297C35">
        <w:trPr>
          <w:cantSplit/>
          <w:tblCellSpacing w:w="4" w:type="dxa"/>
        </w:trPr>
        <w:tc>
          <w:tcPr>
            <w:tcW w:w="10387" w:type="dxa"/>
            <w:gridSpan w:val="4"/>
            <w:shd w:val="clear" w:color="auto" w:fill="F2F2F2"/>
          </w:tcPr>
          <w:p w14:paraId="187A1825" w14:textId="77777777" w:rsidR="00904277" w:rsidRPr="004F2FAC" w:rsidRDefault="00904277" w:rsidP="00FB7A19">
            <w:pPr>
              <w:spacing w:before="60" w:after="60"/>
              <w:rPr>
                <w:rFonts w:eastAsia="Calibri" w:cs="Times New Roman"/>
                <w:b/>
                <w:bCs/>
                <w:color w:val="000000"/>
              </w:rPr>
            </w:pPr>
            <w:r w:rsidRPr="004F2FAC">
              <w:rPr>
                <w:rFonts w:eastAsia="Calibri" w:cs="Times New Roman"/>
                <w:b/>
                <w:bCs/>
                <w:color w:val="000000"/>
              </w:rPr>
              <w:t>Procurement strategy focus</w:t>
            </w:r>
          </w:p>
          <w:p w14:paraId="1EFD01DC" w14:textId="77777777" w:rsidR="00904277" w:rsidRPr="008B535C" w:rsidRDefault="00904277" w:rsidP="00FB7A19">
            <w:pPr>
              <w:numPr>
                <w:ilvl w:val="0"/>
                <w:numId w:val="175"/>
              </w:numPr>
              <w:spacing w:before="60" w:after="60" w:line="259" w:lineRule="auto"/>
              <w:rPr>
                <w:rFonts w:eastAsia="Calibri" w:cs="Times New Roman"/>
                <w:color w:val="000000"/>
              </w:rPr>
            </w:pPr>
            <w:r w:rsidRPr="00B54C31">
              <w:t>What are the proposed stakeholder management responsibilities and accountabilities between the government and proponents</w:t>
            </w:r>
            <w:r w:rsidR="00606163">
              <w:t>? H</w:t>
            </w:r>
            <w:r w:rsidRPr="00B54C31">
              <w:t>ow are they articulated in the procurement documentation?</w:t>
            </w:r>
          </w:p>
          <w:p w14:paraId="6B3D1429" w14:textId="77777777" w:rsidR="00904277" w:rsidRPr="008B535C" w:rsidRDefault="00904277" w:rsidP="00FB7A19">
            <w:pPr>
              <w:numPr>
                <w:ilvl w:val="0"/>
                <w:numId w:val="175"/>
              </w:numPr>
              <w:spacing w:before="60" w:after="60" w:line="259" w:lineRule="auto"/>
              <w:rPr>
                <w:rFonts w:eastAsia="Calibri" w:cs="Times New Roman"/>
                <w:color w:val="000000"/>
              </w:rPr>
            </w:pPr>
            <w:r w:rsidRPr="00B54C31">
              <w:t>How have broader outcomes from intra- and inter-agency consultation been incorporated into the procurement strategy?</w:t>
            </w:r>
          </w:p>
          <w:p w14:paraId="213B4E6D" w14:textId="77777777" w:rsidR="00904277" w:rsidRPr="008B535C" w:rsidRDefault="00904277" w:rsidP="00FB7A19">
            <w:pPr>
              <w:numPr>
                <w:ilvl w:val="0"/>
                <w:numId w:val="175"/>
              </w:numPr>
              <w:spacing w:before="60" w:after="60" w:line="259" w:lineRule="auto"/>
              <w:rPr>
                <w:rFonts w:eastAsia="Calibri" w:cs="Times New Roman"/>
                <w:color w:val="000000"/>
              </w:rPr>
            </w:pPr>
            <w:r w:rsidRPr="00B54C31">
              <w:t>How are the project interfaces that impact stakeholder management being captured and dealt with in the procurement strategy?</w:t>
            </w:r>
          </w:p>
          <w:p w14:paraId="7B3C63DE" w14:textId="77777777" w:rsidR="00904277" w:rsidRPr="004F2FAC" w:rsidRDefault="00904277" w:rsidP="00FB7A19">
            <w:pPr>
              <w:spacing w:before="60" w:after="60" w:line="259" w:lineRule="auto"/>
              <w:rPr>
                <w:rFonts w:eastAsia="Calibri" w:cs="Times New Roman"/>
                <w:b/>
                <w:bCs/>
                <w:color w:val="000000"/>
              </w:rPr>
            </w:pPr>
            <w:r w:rsidRPr="004F2FAC">
              <w:rPr>
                <w:rFonts w:eastAsia="Calibri" w:cs="Times New Roman"/>
                <w:b/>
                <w:bCs/>
                <w:color w:val="000000"/>
              </w:rPr>
              <w:t>Market engagement focus</w:t>
            </w:r>
          </w:p>
          <w:p w14:paraId="56D0254C" w14:textId="77777777" w:rsidR="00904277" w:rsidRPr="008B535C" w:rsidRDefault="00904277" w:rsidP="00FB7A19">
            <w:pPr>
              <w:numPr>
                <w:ilvl w:val="0"/>
                <w:numId w:val="175"/>
              </w:numPr>
              <w:spacing w:before="60" w:after="60"/>
              <w:rPr>
                <w:rFonts w:eastAsia="Calibri" w:cs="Times New Roman"/>
                <w:color w:val="000000"/>
              </w:rPr>
            </w:pPr>
            <w:r w:rsidRPr="00EB283F">
              <w:t>How are current and emerging stakeholder issues being worked through with the proponents?</w:t>
            </w:r>
          </w:p>
        </w:tc>
      </w:tr>
    </w:tbl>
    <w:p w14:paraId="7C64BBB0" w14:textId="77777777" w:rsidR="0079580E" w:rsidRDefault="008229FB">
      <w:r>
        <w:br w:type="page"/>
      </w:r>
    </w:p>
    <w:p w14:paraId="3F813D9B" w14:textId="77777777" w:rsidR="0079580E" w:rsidRDefault="0079580E" w:rsidP="00811DAE">
      <w:pPr>
        <w:pStyle w:val="Heading2"/>
      </w:pPr>
      <w:bookmarkStart w:id="147" w:name="_Toc178589946"/>
      <w:bookmarkStart w:id="148" w:name="_Toc214362997"/>
      <w:r w:rsidRPr="00BD7311">
        <w:lastRenderedPageBreak/>
        <w:t xml:space="preserve">Key </w:t>
      </w:r>
      <w:r>
        <w:t>f</w:t>
      </w:r>
      <w:r w:rsidRPr="00BD7311">
        <w:t xml:space="preserve">ocus </w:t>
      </w:r>
      <w:r>
        <w:t>a</w:t>
      </w:r>
      <w:r w:rsidRPr="00BD7311">
        <w:t>rea 7</w:t>
      </w:r>
      <w:r>
        <w:t>:</w:t>
      </w:r>
      <w:r w:rsidRPr="00BD7311">
        <w:t xml:space="preserve"> Asset </w:t>
      </w:r>
      <w:r>
        <w:t>o</w:t>
      </w:r>
      <w:r w:rsidRPr="00BD7311">
        <w:t>wner’s needs and change management</w:t>
      </w:r>
      <w:bookmarkEnd w:id="147"/>
      <w:bookmarkEnd w:id="148"/>
    </w:p>
    <w:p w14:paraId="5C254816" w14:textId="77777777" w:rsidR="0079580E" w:rsidRDefault="0079580E"/>
    <w:tbl>
      <w:tblPr>
        <w:tblpPr w:leftFromText="180" w:rightFromText="180" w:vertAnchor="page" w:horzAnchor="margin" w:tblpY="2506"/>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806"/>
        <w:gridCol w:w="2806"/>
        <w:gridCol w:w="2806"/>
      </w:tblGrid>
      <w:tr w:rsidR="0079580E" w:rsidRPr="009204C4" w14:paraId="6EB901BE" w14:textId="77777777" w:rsidTr="0079580E">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F9DE3D"/>
          </w:tcPr>
          <w:p w14:paraId="1D4B5999" w14:textId="77777777" w:rsidR="0079580E" w:rsidRPr="009204C4" w:rsidRDefault="0079580E" w:rsidP="0079580E">
            <w:pPr>
              <w:spacing w:before="60" w:after="60"/>
              <w:rPr>
                <w:rFonts w:eastAsia="Calibri" w:cs="Times New Roman"/>
                <w:b/>
                <w:bCs/>
                <w:color w:val="000000"/>
              </w:rPr>
            </w:pPr>
            <w:bookmarkStart w:id="149" w:name="_Hlk181713213"/>
            <w:r w:rsidRPr="009204C4">
              <w:rPr>
                <w:rFonts w:eastAsia="Calibri" w:cs="Times New Roman"/>
                <w:b/>
                <w:bCs/>
                <w:color w:val="auto"/>
                <w:lang w:val="ro-RO"/>
              </w:rPr>
              <w:t xml:space="preserve">Health Check in </w:t>
            </w:r>
            <w:r>
              <w:rPr>
                <w:rFonts w:eastAsia="Calibri" w:cs="Times New Roman"/>
                <w:b/>
                <w:bCs/>
                <w:color w:val="auto"/>
                <w:lang w:val="ro-RO"/>
              </w:rPr>
              <w:t xml:space="preserve">Procurement </w:t>
            </w:r>
            <w:r w:rsidRPr="009204C4">
              <w:rPr>
                <w:rFonts w:eastAsia="Calibri" w:cs="Times New Roman"/>
                <w:b/>
                <w:bCs/>
                <w:color w:val="auto"/>
                <w:lang w:val="ro-RO"/>
              </w:rPr>
              <w:t>application</w:t>
            </w:r>
          </w:p>
        </w:tc>
      </w:tr>
      <w:tr w:rsidR="0079580E" w:rsidRPr="009204C4" w14:paraId="65662AB3" w14:textId="77777777" w:rsidTr="0079580E">
        <w:trPr>
          <w:cantSplit/>
          <w:tblCellSpacing w:w="4" w:type="dxa"/>
        </w:trPr>
        <w:tc>
          <w:tcPr>
            <w:tcW w:w="1973" w:type="dxa"/>
            <w:vMerge w:val="restart"/>
            <w:shd w:val="clear" w:color="auto" w:fill="FEF8D8"/>
            <w:vAlign w:val="center"/>
          </w:tcPr>
          <w:p w14:paraId="4A84DAF2" w14:textId="77777777" w:rsidR="0079580E" w:rsidRPr="009204C4" w:rsidRDefault="0079580E" w:rsidP="0079580E">
            <w:pPr>
              <w:spacing w:before="60" w:after="60"/>
              <w:jc w:val="center"/>
              <w:rPr>
                <w:rFonts w:eastAsia="Calibri" w:cs="Times New Roman"/>
                <w:b/>
                <w:bCs/>
                <w:color w:val="000000"/>
                <w:shd w:val="clear" w:color="auto" w:fill="D2E7D2"/>
              </w:rPr>
            </w:pPr>
          </w:p>
          <w:p w14:paraId="65D058BE" w14:textId="77777777" w:rsidR="003D7F3C" w:rsidRDefault="003D7F3C" w:rsidP="0079580E">
            <w:pPr>
              <w:spacing w:before="60" w:after="60"/>
              <w:jc w:val="center"/>
              <w:rPr>
                <w:rFonts w:eastAsia="Calibri" w:cs="Times New Roman"/>
                <w:b/>
                <w:bCs/>
                <w:color w:val="000000"/>
                <w:shd w:val="clear" w:color="auto" w:fill="FEF8D8"/>
                <w:lang w:val="ro-RO"/>
              </w:rPr>
            </w:pPr>
            <w:r w:rsidRPr="009204C4">
              <w:rPr>
                <w:rFonts w:ascii="Calibri" w:eastAsia="Calibri" w:hAnsi="Calibri" w:cs="Times New Roman"/>
                <w:noProof/>
                <w:color w:val="auto"/>
              </w:rPr>
              <w:drawing>
                <wp:inline distT="0" distB="0" distL="0" distR="0" wp14:anchorId="35FA2706" wp14:editId="323FD22A">
                  <wp:extent cx="540000" cy="540000"/>
                  <wp:effectExtent l="0" t="0" r="0" b="0"/>
                  <wp:docPr id="1636739862"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39862" name="Graphic 9">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40000" cy="540000"/>
                          </a:xfrm>
                          <a:prstGeom prst="rect">
                            <a:avLst/>
                          </a:prstGeom>
                        </pic:spPr>
                      </pic:pic>
                    </a:graphicData>
                  </a:graphic>
                </wp:inline>
              </w:drawing>
            </w:r>
          </w:p>
          <w:p w14:paraId="04E96145" w14:textId="77777777" w:rsidR="0079580E" w:rsidRPr="009204C4" w:rsidRDefault="0079580E" w:rsidP="0079580E">
            <w:pPr>
              <w:spacing w:before="60" w:after="60"/>
              <w:jc w:val="center"/>
              <w:rPr>
                <w:rFonts w:eastAsia="Calibri" w:cs="Times New Roman"/>
                <w:b/>
                <w:bCs/>
                <w:color w:val="FFFFFF"/>
                <w:lang w:val="ro-RO"/>
              </w:rPr>
            </w:pPr>
            <w:r w:rsidRPr="009204C4">
              <w:rPr>
                <w:rFonts w:eastAsia="Calibri" w:cs="Times New Roman"/>
                <w:b/>
                <w:bCs/>
                <w:color w:val="000000"/>
                <w:shd w:val="clear" w:color="auto" w:fill="FEF8D8"/>
                <w:lang w:val="ro-RO"/>
              </w:rPr>
              <w:t>Asset owner’s needs and change management</w:t>
            </w:r>
          </w:p>
        </w:tc>
        <w:tc>
          <w:tcPr>
            <w:tcW w:w="8406" w:type="dxa"/>
            <w:gridSpan w:val="3"/>
            <w:shd w:val="clear" w:color="auto" w:fill="F2F2F2"/>
            <w:vAlign w:val="center"/>
          </w:tcPr>
          <w:p w14:paraId="08454B4B" w14:textId="6152BE14" w:rsidR="0079580E" w:rsidRPr="009204C4" w:rsidRDefault="0079580E" w:rsidP="0079580E">
            <w:pPr>
              <w:spacing w:before="60" w:after="60"/>
              <w:rPr>
                <w:rFonts w:eastAsia="Calibri" w:cs="Times New Roman"/>
                <w:color w:val="000000"/>
                <w:lang w:val="ro-RO"/>
              </w:rPr>
            </w:pPr>
            <w:r w:rsidRPr="009204C4">
              <w:rPr>
                <w:rFonts w:eastAsia="Calibri" w:cs="Times New Roman"/>
                <w:color w:val="000000"/>
              </w:rPr>
              <w:t>Involvement of the asset owner/operator in project development</w:t>
            </w:r>
            <w:r w:rsidR="00AF5BAB">
              <w:rPr>
                <w:rFonts w:eastAsia="Calibri" w:cs="Times New Roman"/>
                <w:color w:val="000000"/>
              </w:rPr>
              <w:t>,</w:t>
            </w:r>
            <w:r w:rsidRPr="009204C4">
              <w:rPr>
                <w:rFonts w:eastAsia="Calibri" w:cs="Times New Roman"/>
                <w:color w:val="000000"/>
              </w:rPr>
              <w:t xml:space="preserve"> and consideration and documentation of operational issues for the project. Proactive identification of change</w:t>
            </w:r>
            <w:r w:rsidR="003A620F">
              <w:rPr>
                <w:rFonts w:eastAsia="Calibri" w:cs="Times New Roman"/>
                <w:color w:val="000000"/>
              </w:rPr>
              <w:t>-</w:t>
            </w:r>
            <w:r w:rsidRPr="009204C4">
              <w:rPr>
                <w:rFonts w:eastAsia="Calibri" w:cs="Times New Roman"/>
                <w:color w:val="000000"/>
              </w:rPr>
              <w:t>management approach to move effectively through to procurement stage.</w:t>
            </w:r>
          </w:p>
        </w:tc>
      </w:tr>
      <w:tr w:rsidR="0079580E" w:rsidRPr="009204C4" w14:paraId="3DFC7C8B" w14:textId="77777777" w:rsidTr="00CD5172">
        <w:trPr>
          <w:cantSplit/>
          <w:tblCellSpacing w:w="4" w:type="dxa"/>
        </w:trPr>
        <w:tc>
          <w:tcPr>
            <w:tcW w:w="1973" w:type="dxa"/>
            <w:vMerge/>
            <w:shd w:val="clear" w:color="auto" w:fill="FEF8D8"/>
            <w:vAlign w:val="center"/>
          </w:tcPr>
          <w:p w14:paraId="1B81068C" w14:textId="77777777" w:rsidR="0079580E" w:rsidRPr="009204C4" w:rsidRDefault="0079580E" w:rsidP="0079580E">
            <w:pPr>
              <w:spacing w:before="60" w:after="60"/>
              <w:rPr>
                <w:rFonts w:eastAsia="Calibri" w:cs="Times New Roman"/>
                <w:b/>
                <w:bCs/>
                <w:color w:val="000000"/>
                <w:lang w:val="ro-RO"/>
              </w:rPr>
            </w:pPr>
          </w:p>
        </w:tc>
        <w:tc>
          <w:tcPr>
            <w:tcW w:w="2798" w:type="dxa"/>
            <w:shd w:val="clear" w:color="auto" w:fill="F2F2F2"/>
          </w:tcPr>
          <w:p w14:paraId="3FE4E374" w14:textId="77777777" w:rsidR="0079580E" w:rsidRPr="009204C4" w:rsidRDefault="00CD5172" w:rsidP="00CD5172">
            <w:pPr>
              <w:spacing w:before="60" w:after="60"/>
              <w:rPr>
                <w:rFonts w:eastAsia="Calibri" w:cs="Times New Roman"/>
                <w:color w:val="000000"/>
                <w:lang w:val="ro-RO"/>
              </w:rPr>
            </w:pPr>
            <w:r w:rsidRPr="009204C4">
              <w:rPr>
                <w:rFonts w:eastAsia="Calibri" w:cs="Times New Roman"/>
                <w:noProof/>
                <w:color w:val="000000"/>
                <w:sz w:val="24"/>
                <w:szCs w:val="24"/>
              </w:rPr>
              <w:drawing>
                <wp:anchor distT="0" distB="0" distL="114300" distR="114300" simplePos="0" relativeHeight="251920895" behindDoc="0" locked="0" layoutInCell="1" allowOverlap="1" wp14:anchorId="2110C3E4" wp14:editId="556E5AF1">
                  <wp:simplePos x="0" y="0"/>
                  <wp:positionH relativeFrom="column">
                    <wp:posOffset>1077239</wp:posOffset>
                  </wp:positionH>
                  <wp:positionV relativeFrom="paragraph">
                    <wp:posOffset>-1905</wp:posOffset>
                  </wp:positionV>
                  <wp:extent cx="539750" cy="539750"/>
                  <wp:effectExtent l="0" t="0" r="0" b="0"/>
                  <wp:wrapNone/>
                  <wp:docPr id="99385697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56970" name="Graphic 1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50" cy="539750"/>
                          </a:xfrm>
                          <a:prstGeom prst="rect">
                            <a:avLst/>
                          </a:prstGeom>
                        </pic:spPr>
                      </pic:pic>
                    </a:graphicData>
                  </a:graphic>
                </wp:anchor>
              </w:drawing>
            </w:r>
            <w:r w:rsidR="0079580E" w:rsidRPr="009204C4">
              <w:rPr>
                <w:rFonts w:eastAsia="Calibri" w:cs="Times New Roman"/>
                <w:color w:val="000000"/>
                <w:lang w:val="ro-RO"/>
              </w:rPr>
              <w:t>Good</w:t>
            </w:r>
            <w:r w:rsidR="00AF5BAB">
              <w:rPr>
                <w:rFonts w:eastAsia="Calibri" w:cs="Times New Roman"/>
                <w:color w:val="000000"/>
                <w:lang w:val="ro-RO"/>
              </w:rPr>
              <w:br/>
            </w:r>
            <w:r w:rsidR="0079580E" w:rsidRPr="009204C4">
              <w:rPr>
                <w:rFonts w:eastAsia="Calibri" w:cs="Times New Roman"/>
                <w:color w:val="000000"/>
                <w:lang w:val="ro-RO"/>
              </w:rPr>
              <w:t>understanding</w:t>
            </w:r>
            <w:r w:rsidR="00AF5BAB">
              <w:rPr>
                <w:rFonts w:eastAsia="Calibri" w:cs="Times New Roman"/>
                <w:color w:val="000000"/>
                <w:lang w:val="ro-RO"/>
              </w:rPr>
              <w:br/>
            </w:r>
            <w:r w:rsidR="0079580E" w:rsidRPr="009204C4">
              <w:rPr>
                <w:rFonts w:eastAsia="Calibri" w:cs="Times New Roman"/>
                <w:color w:val="000000"/>
                <w:lang w:val="ro-RO"/>
              </w:rPr>
              <w:t>of scope</w:t>
            </w:r>
            <w:r w:rsidR="00AF5BAB">
              <w:rPr>
                <w:rFonts w:eastAsia="Calibri" w:cs="Times New Roman"/>
                <w:color w:val="000000"/>
                <w:lang w:val="ro-RO"/>
              </w:rPr>
              <w:t>-</w:t>
            </w:r>
            <w:r w:rsidR="0079580E" w:rsidRPr="009204C4">
              <w:rPr>
                <w:rFonts w:eastAsia="Calibri" w:cs="Times New Roman"/>
                <w:color w:val="000000"/>
                <w:lang w:val="ro-RO"/>
              </w:rPr>
              <w:t>driven operational impacts.</w:t>
            </w:r>
          </w:p>
        </w:tc>
        <w:tc>
          <w:tcPr>
            <w:tcW w:w="2798" w:type="dxa"/>
            <w:shd w:val="clear" w:color="auto" w:fill="F2F2F2"/>
          </w:tcPr>
          <w:p w14:paraId="4AF6B4A1" w14:textId="77777777" w:rsidR="0079580E" w:rsidRPr="009204C4" w:rsidRDefault="00CD5172" w:rsidP="00CD5172">
            <w:pPr>
              <w:spacing w:before="60" w:after="60"/>
              <w:rPr>
                <w:rFonts w:eastAsia="Calibri" w:cs="Times New Roman"/>
                <w:color w:val="000000"/>
                <w:lang w:val="ro-RO"/>
              </w:rPr>
            </w:pPr>
            <w:r w:rsidRPr="009204C4">
              <w:rPr>
                <w:rFonts w:eastAsia="Calibri" w:cs="Times New Roman"/>
                <w:noProof/>
                <w:color w:val="000000"/>
                <w:sz w:val="24"/>
                <w:szCs w:val="24"/>
              </w:rPr>
              <w:drawing>
                <wp:anchor distT="0" distB="0" distL="114300" distR="114300" simplePos="0" relativeHeight="251919871" behindDoc="0" locked="0" layoutInCell="1" allowOverlap="1" wp14:anchorId="43C8BC48" wp14:editId="05A3A68C">
                  <wp:simplePos x="0" y="0"/>
                  <wp:positionH relativeFrom="column">
                    <wp:posOffset>1213053</wp:posOffset>
                  </wp:positionH>
                  <wp:positionV relativeFrom="paragraph">
                    <wp:posOffset>-1905</wp:posOffset>
                  </wp:positionV>
                  <wp:extent cx="539750" cy="539750"/>
                  <wp:effectExtent l="0" t="0" r="0" b="0"/>
                  <wp:wrapNone/>
                  <wp:docPr id="880635460"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35460" name="Graphic 1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79580E" w:rsidRPr="009204C4">
              <w:rPr>
                <w:rFonts w:eastAsia="Calibri" w:cs="Times New Roman"/>
                <w:color w:val="000000"/>
                <w:lang w:val="en-GB"/>
              </w:rPr>
              <w:t>Understanding</w:t>
            </w:r>
            <w:r w:rsidR="00AF5BAB">
              <w:rPr>
                <w:rFonts w:eastAsia="Calibri" w:cs="Times New Roman"/>
                <w:color w:val="000000"/>
                <w:lang w:val="en-GB"/>
              </w:rPr>
              <w:br/>
            </w:r>
            <w:r w:rsidR="0079580E" w:rsidRPr="009204C4">
              <w:rPr>
                <w:rFonts w:eastAsia="Calibri" w:cs="Times New Roman"/>
                <w:color w:val="000000"/>
                <w:lang w:val="en-GB"/>
              </w:rPr>
              <w:t>of affected</w:t>
            </w:r>
            <w:r w:rsidR="00AF5BAB">
              <w:rPr>
                <w:rFonts w:eastAsia="Calibri" w:cs="Times New Roman"/>
                <w:color w:val="000000"/>
                <w:lang w:val="en-GB"/>
              </w:rPr>
              <w:br/>
            </w:r>
            <w:r w:rsidR="0079580E" w:rsidRPr="009204C4">
              <w:rPr>
                <w:rFonts w:eastAsia="Calibri" w:cs="Times New Roman"/>
                <w:color w:val="000000"/>
                <w:lang w:val="en-GB"/>
              </w:rPr>
              <w:t>organisations and</w:t>
            </w:r>
            <w:r w:rsidR="00AF5BAB">
              <w:rPr>
                <w:rFonts w:eastAsia="Calibri" w:cs="Times New Roman"/>
                <w:color w:val="000000"/>
                <w:lang w:val="en-GB"/>
              </w:rPr>
              <w:br/>
              <w:t xml:space="preserve">their </w:t>
            </w:r>
            <w:r w:rsidR="0079580E" w:rsidRPr="009204C4">
              <w:rPr>
                <w:rFonts w:eastAsia="Calibri" w:cs="Times New Roman"/>
                <w:color w:val="000000"/>
                <w:lang w:val="en-GB"/>
              </w:rPr>
              <w:t>likely response to change.</w:t>
            </w:r>
          </w:p>
        </w:tc>
        <w:tc>
          <w:tcPr>
            <w:tcW w:w="2794" w:type="dxa"/>
            <w:shd w:val="clear" w:color="auto" w:fill="F2F2F2"/>
          </w:tcPr>
          <w:p w14:paraId="757C5602" w14:textId="77777777" w:rsidR="0079580E" w:rsidRPr="009204C4" w:rsidRDefault="0079580E" w:rsidP="00CD5172">
            <w:pPr>
              <w:spacing w:before="60" w:after="60"/>
              <w:rPr>
                <w:rFonts w:eastAsia="Calibri" w:cs="Times New Roman"/>
                <w:color w:val="000000"/>
                <w:lang w:val="ro-RO"/>
              </w:rPr>
            </w:pPr>
            <w:r w:rsidRPr="009204C4">
              <w:rPr>
                <w:rFonts w:eastAsia="Calibri" w:cs="Times New Roman"/>
                <w:noProof/>
                <w:color w:val="000000"/>
                <w:sz w:val="24"/>
                <w:szCs w:val="24"/>
              </w:rPr>
              <w:drawing>
                <wp:anchor distT="0" distB="0" distL="114300" distR="114300" simplePos="0" relativeHeight="251921919" behindDoc="0" locked="0" layoutInCell="1" allowOverlap="1" wp14:anchorId="26B300AB" wp14:editId="7238F7E9">
                  <wp:simplePos x="0" y="0"/>
                  <wp:positionH relativeFrom="column">
                    <wp:posOffset>1072312</wp:posOffset>
                  </wp:positionH>
                  <wp:positionV relativeFrom="paragraph">
                    <wp:posOffset>-1905</wp:posOffset>
                  </wp:positionV>
                  <wp:extent cx="539750" cy="539750"/>
                  <wp:effectExtent l="0" t="0" r="0" b="0"/>
                  <wp:wrapNone/>
                  <wp:docPr id="1145840358"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0358" name="Graphic 1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Pr="009204C4">
              <w:rPr>
                <w:rFonts w:eastAsia="Calibri" w:cs="Times New Roman"/>
                <w:color w:val="000000"/>
              </w:rPr>
              <w:t>Clear articulation</w:t>
            </w:r>
            <w:r w:rsidR="00AF5BAB">
              <w:rPr>
                <w:rFonts w:eastAsia="Calibri" w:cs="Times New Roman"/>
                <w:color w:val="000000"/>
              </w:rPr>
              <w:br/>
            </w:r>
            <w:r w:rsidRPr="009204C4">
              <w:rPr>
                <w:rFonts w:eastAsia="Calibri" w:cs="Times New Roman"/>
                <w:color w:val="000000"/>
              </w:rPr>
              <w:t>of operational</w:t>
            </w:r>
            <w:r w:rsidR="00AF5BAB">
              <w:rPr>
                <w:rFonts w:eastAsia="Calibri" w:cs="Times New Roman"/>
                <w:color w:val="000000"/>
              </w:rPr>
              <w:br/>
            </w:r>
            <w:r w:rsidRPr="009204C4">
              <w:rPr>
                <w:rFonts w:eastAsia="Calibri" w:cs="Times New Roman"/>
                <w:color w:val="000000"/>
              </w:rPr>
              <w:t>benefits and how</w:t>
            </w:r>
            <w:r w:rsidR="00AF5BAB">
              <w:rPr>
                <w:rFonts w:eastAsia="Calibri" w:cs="Times New Roman"/>
                <w:color w:val="000000"/>
              </w:rPr>
              <w:br/>
            </w:r>
            <w:r w:rsidRPr="009204C4">
              <w:rPr>
                <w:rFonts w:eastAsia="Calibri" w:cs="Times New Roman"/>
                <w:color w:val="000000"/>
              </w:rPr>
              <w:t>project benefits overall will be realised.</w:t>
            </w:r>
          </w:p>
        </w:tc>
      </w:tr>
      <w:tr w:rsidR="0079580E" w:rsidRPr="009204C4" w14:paraId="06D2465D" w14:textId="77777777" w:rsidTr="0079580E">
        <w:trPr>
          <w:cantSplit/>
          <w:tblCellSpacing w:w="4" w:type="dxa"/>
        </w:trPr>
        <w:tc>
          <w:tcPr>
            <w:tcW w:w="10387" w:type="dxa"/>
            <w:gridSpan w:val="4"/>
            <w:shd w:val="clear" w:color="auto" w:fill="FEF8D8"/>
          </w:tcPr>
          <w:p w14:paraId="1A42B70A" w14:textId="77777777" w:rsidR="0079580E" w:rsidRPr="008B535C" w:rsidRDefault="0079580E" w:rsidP="0079580E">
            <w:pPr>
              <w:numPr>
                <w:ilvl w:val="0"/>
                <w:numId w:val="174"/>
              </w:numPr>
              <w:suppressAutoHyphens/>
              <w:spacing w:before="60" w:after="60" w:line="259" w:lineRule="auto"/>
              <w:rPr>
                <w:rFonts w:eastAsia="Calibri" w:cs="Times New Roman"/>
                <w:color w:val="000000"/>
              </w:rPr>
            </w:pPr>
            <w:r w:rsidRPr="008B535C">
              <w:rPr>
                <w:rFonts w:eastAsia="Calibri" w:cs="Times New Roman"/>
                <w:color w:val="000000"/>
              </w:rPr>
              <w:t>How is the project efficiently managing staffing requirements</w:t>
            </w:r>
            <w:r w:rsidR="00AF5BAB">
              <w:rPr>
                <w:rFonts w:eastAsia="Calibri" w:cs="Times New Roman"/>
                <w:color w:val="000000"/>
              </w:rPr>
              <w:t>,</w:t>
            </w:r>
            <w:r w:rsidRPr="008B535C">
              <w:rPr>
                <w:rFonts w:eastAsia="Calibri" w:cs="Times New Roman"/>
                <w:color w:val="000000"/>
              </w:rPr>
              <w:t xml:space="preserve"> to ensure the project team is adequately skilled and resourced for procurement and evaluation?</w:t>
            </w:r>
          </w:p>
          <w:p w14:paraId="0C74CC9C" w14:textId="77777777" w:rsidR="0079580E" w:rsidRPr="008B535C" w:rsidRDefault="0079580E" w:rsidP="0079580E">
            <w:pPr>
              <w:numPr>
                <w:ilvl w:val="0"/>
                <w:numId w:val="174"/>
              </w:numPr>
              <w:suppressAutoHyphens/>
              <w:spacing w:before="60" w:after="60" w:line="259" w:lineRule="auto"/>
              <w:rPr>
                <w:rFonts w:eastAsia="Calibri" w:cs="Times New Roman"/>
                <w:color w:val="000000"/>
              </w:rPr>
            </w:pPr>
            <w:r w:rsidRPr="008B535C">
              <w:rPr>
                <w:rFonts w:eastAsia="Calibri" w:cs="Times New Roman"/>
                <w:color w:val="000000"/>
              </w:rPr>
              <w:t>How are the operational</w:t>
            </w:r>
            <w:r w:rsidR="00AC0BAE">
              <w:rPr>
                <w:rFonts w:eastAsia="Calibri" w:cs="Times New Roman"/>
                <w:color w:val="000000"/>
              </w:rPr>
              <w:t xml:space="preserve"> or </w:t>
            </w:r>
            <w:r w:rsidRPr="008B535C">
              <w:rPr>
                <w:rFonts w:eastAsia="Calibri" w:cs="Times New Roman"/>
                <w:color w:val="000000"/>
              </w:rPr>
              <w:t>performance requirements being incorporated into procurement documentation and communicated to proponents?</w:t>
            </w:r>
          </w:p>
          <w:p w14:paraId="77DA2534" w14:textId="77777777" w:rsidR="0079580E" w:rsidRPr="009204C4" w:rsidRDefault="0079580E" w:rsidP="0079580E">
            <w:pPr>
              <w:numPr>
                <w:ilvl w:val="0"/>
                <w:numId w:val="174"/>
              </w:numPr>
              <w:suppressAutoHyphens/>
              <w:spacing w:before="60" w:after="60" w:line="259" w:lineRule="auto"/>
              <w:rPr>
                <w:rFonts w:eastAsia="Calibri" w:cs="Times New Roman"/>
                <w:color w:val="000000"/>
              </w:rPr>
            </w:pPr>
            <w:r w:rsidRPr="008B535C">
              <w:rPr>
                <w:rFonts w:eastAsia="Calibri" w:cs="Times New Roman"/>
                <w:color w:val="000000"/>
              </w:rPr>
              <w:t>How are network interfaces being explore</w:t>
            </w:r>
            <w:r w:rsidR="00AC0BAE">
              <w:rPr>
                <w:rFonts w:eastAsia="Calibri" w:cs="Times New Roman"/>
                <w:color w:val="000000"/>
              </w:rPr>
              <w:t>d</w:t>
            </w:r>
            <w:r w:rsidRPr="008B535C">
              <w:rPr>
                <w:rFonts w:eastAsia="Calibri" w:cs="Times New Roman"/>
                <w:color w:val="000000"/>
              </w:rPr>
              <w:t xml:space="preserve"> and documented by the proponents?</w:t>
            </w:r>
          </w:p>
        </w:tc>
      </w:tr>
      <w:tr w:rsidR="0079580E" w:rsidRPr="009204C4" w14:paraId="38DA1EBD" w14:textId="77777777" w:rsidTr="0079580E">
        <w:trPr>
          <w:cantSplit/>
          <w:tblCellSpacing w:w="4" w:type="dxa"/>
        </w:trPr>
        <w:tc>
          <w:tcPr>
            <w:tcW w:w="10387" w:type="dxa"/>
            <w:gridSpan w:val="4"/>
            <w:shd w:val="clear" w:color="auto" w:fill="F9DE3D"/>
            <w:vAlign w:val="center"/>
          </w:tcPr>
          <w:p w14:paraId="4BE204AC" w14:textId="77777777" w:rsidR="0079580E" w:rsidRPr="009204C4" w:rsidRDefault="0079580E" w:rsidP="0079580E">
            <w:pPr>
              <w:spacing w:before="60" w:after="60"/>
              <w:rPr>
                <w:rFonts w:eastAsia="Calibri" w:cs="Times New Roman"/>
                <w:color w:val="000000"/>
              </w:rPr>
            </w:pPr>
            <w:r w:rsidRPr="007E0F3A">
              <w:rPr>
                <w:rFonts w:eastAsia="Calibri" w:cs="Times New Roman"/>
                <w:b/>
                <w:bCs/>
                <w:color w:val="auto"/>
                <w:lang w:val="ro-RO"/>
              </w:rPr>
              <w:t>Additional questions for targeted</w:t>
            </w:r>
            <w:r>
              <w:rPr>
                <w:rFonts w:eastAsia="Calibri" w:cs="Times New Roman"/>
                <w:b/>
                <w:bCs/>
                <w:color w:val="auto"/>
                <w:lang w:val="ro-RO"/>
              </w:rPr>
              <w:t xml:space="preserve"> H</w:t>
            </w:r>
            <w:r w:rsidRPr="007E0F3A">
              <w:rPr>
                <w:rFonts w:eastAsia="Calibri" w:cs="Times New Roman"/>
                <w:b/>
                <w:bCs/>
                <w:color w:val="auto"/>
                <w:lang w:val="ro-RO"/>
              </w:rPr>
              <w:t xml:space="preserve">ealth </w:t>
            </w:r>
            <w:r>
              <w:rPr>
                <w:rFonts w:eastAsia="Calibri" w:cs="Times New Roman"/>
                <w:b/>
                <w:bCs/>
                <w:color w:val="auto"/>
                <w:lang w:val="ro-RO"/>
              </w:rPr>
              <w:t>C</w:t>
            </w:r>
            <w:r w:rsidRPr="007E0F3A">
              <w:rPr>
                <w:rFonts w:eastAsia="Calibri" w:cs="Times New Roman"/>
                <w:b/>
                <w:bCs/>
                <w:color w:val="auto"/>
                <w:lang w:val="ro-RO"/>
              </w:rPr>
              <w:t xml:space="preserve">heck in </w:t>
            </w:r>
            <w:r>
              <w:rPr>
                <w:rFonts w:eastAsia="Calibri" w:cs="Times New Roman"/>
                <w:b/>
                <w:bCs/>
                <w:color w:val="auto"/>
                <w:lang w:val="ro-RO"/>
              </w:rPr>
              <w:t>Procurement</w:t>
            </w:r>
          </w:p>
        </w:tc>
      </w:tr>
      <w:tr w:rsidR="0079580E" w:rsidRPr="009204C4" w14:paraId="061C5988" w14:textId="77777777" w:rsidTr="0079580E">
        <w:trPr>
          <w:cantSplit/>
          <w:trHeight w:val="2278"/>
          <w:tblCellSpacing w:w="4" w:type="dxa"/>
        </w:trPr>
        <w:tc>
          <w:tcPr>
            <w:tcW w:w="10387" w:type="dxa"/>
            <w:gridSpan w:val="4"/>
            <w:shd w:val="clear" w:color="auto" w:fill="F2F2F2"/>
          </w:tcPr>
          <w:p w14:paraId="22DA13DA" w14:textId="77777777" w:rsidR="0079580E" w:rsidRPr="009204C4" w:rsidRDefault="0079580E" w:rsidP="00AF5BAB">
            <w:pPr>
              <w:spacing w:before="60" w:after="60" w:line="259" w:lineRule="auto"/>
              <w:rPr>
                <w:rFonts w:eastAsia="Calibri" w:cs="Times New Roman"/>
                <w:b/>
                <w:bCs/>
                <w:color w:val="000000"/>
              </w:rPr>
            </w:pPr>
            <w:r w:rsidRPr="009204C4">
              <w:rPr>
                <w:rFonts w:eastAsia="Calibri" w:cs="Times New Roman"/>
                <w:b/>
                <w:bCs/>
                <w:color w:val="000000"/>
              </w:rPr>
              <w:t>Procurement strategy focus</w:t>
            </w:r>
          </w:p>
          <w:p w14:paraId="233847D9" w14:textId="77777777" w:rsidR="0079580E" w:rsidRPr="008B535C" w:rsidRDefault="0079580E" w:rsidP="00AF5BAB">
            <w:pPr>
              <w:numPr>
                <w:ilvl w:val="0"/>
                <w:numId w:val="175"/>
              </w:numPr>
              <w:spacing w:before="60" w:after="60" w:line="259" w:lineRule="auto"/>
              <w:rPr>
                <w:rFonts w:eastAsia="Calibri" w:cs="Times New Roman"/>
                <w:color w:val="000000"/>
              </w:rPr>
            </w:pPr>
            <w:r w:rsidRPr="00574F02">
              <w:t>How are end-user needs being explored and documented within the procurement strategy?</w:t>
            </w:r>
          </w:p>
          <w:p w14:paraId="41290568" w14:textId="77777777" w:rsidR="0079580E" w:rsidRPr="008B535C" w:rsidRDefault="0079580E" w:rsidP="00AF5BAB">
            <w:pPr>
              <w:numPr>
                <w:ilvl w:val="0"/>
                <w:numId w:val="175"/>
              </w:numPr>
              <w:spacing w:before="60" w:after="60" w:line="259" w:lineRule="auto"/>
              <w:rPr>
                <w:rFonts w:eastAsia="Calibri" w:cs="Times New Roman"/>
                <w:color w:val="000000"/>
              </w:rPr>
            </w:pPr>
            <w:r w:rsidRPr="00574F02">
              <w:t>How is any potential service disruption, during delivery or in operations, being reflected and addressed within the procurement strategy?</w:t>
            </w:r>
          </w:p>
          <w:p w14:paraId="5DC13BC0" w14:textId="77777777" w:rsidR="0079580E" w:rsidRPr="009204C4" w:rsidRDefault="0079580E" w:rsidP="00AF5BAB">
            <w:pPr>
              <w:spacing w:before="60" w:after="60" w:line="259" w:lineRule="auto"/>
              <w:rPr>
                <w:rFonts w:eastAsia="Calibri" w:cs="Times New Roman"/>
                <w:b/>
                <w:bCs/>
                <w:color w:val="000000"/>
              </w:rPr>
            </w:pPr>
            <w:r w:rsidRPr="009204C4">
              <w:rPr>
                <w:rFonts w:eastAsia="Calibri" w:cs="Times New Roman"/>
                <w:b/>
                <w:bCs/>
                <w:color w:val="000000"/>
              </w:rPr>
              <w:t>Market engagement focus</w:t>
            </w:r>
          </w:p>
          <w:p w14:paraId="591E0DD7" w14:textId="77777777" w:rsidR="0079580E" w:rsidRPr="008B535C" w:rsidRDefault="0079580E" w:rsidP="00AF5BAB">
            <w:pPr>
              <w:widowControl w:val="0"/>
              <w:numPr>
                <w:ilvl w:val="0"/>
                <w:numId w:val="175"/>
              </w:numPr>
              <w:autoSpaceDE w:val="0"/>
              <w:autoSpaceDN w:val="0"/>
              <w:spacing w:before="60" w:after="60" w:line="259" w:lineRule="auto"/>
              <w:rPr>
                <w:rFonts w:eastAsia="Arial" w:cs="Arial"/>
                <w:color w:val="auto"/>
                <w:lang w:val="ro-RO"/>
              </w:rPr>
            </w:pPr>
            <w:r w:rsidRPr="00A11697">
              <w:t>How are end</w:t>
            </w:r>
            <w:r w:rsidR="00AF5BAB">
              <w:t>-</w:t>
            </w:r>
            <w:r w:rsidRPr="00A11697">
              <w:t>user needs being communicated through the market engagement process?</w:t>
            </w:r>
          </w:p>
          <w:p w14:paraId="7105C9D1" w14:textId="77777777" w:rsidR="0079580E" w:rsidRPr="009204C4" w:rsidRDefault="0079580E" w:rsidP="00AF5BAB">
            <w:pPr>
              <w:widowControl w:val="0"/>
              <w:numPr>
                <w:ilvl w:val="0"/>
                <w:numId w:val="175"/>
              </w:numPr>
              <w:autoSpaceDE w:val="0"/>
              <w:autoSpaceDN w:val="0"/>
              <w:spacing w:before="60" w:after="60" w:line="259" w:lineRule="auto"/>
              <w:rPr>
                <w:rFonts w:eastAsia="Arial" w:cs="Arial"/>
                <w:color w:val="auto"/>
                <w:lang w:val="ro-RO"/>
              </w:rPr>
            </w:pPr>
            <w:r w:rsidRPr="00A11697">
              <w:t>How are asset owner</w:t>
            </w:r>
            <w:r w:rsidR="00AC0BAE">
              <w:t>/</w:t>
            </w:r>
            <w:r w:rsidRPr="00A11697">
              <w:t xml:space="preserve">operator (or </w:t>
            </w:r>
            <w:r w:rsidR="00AC0BAE">
              <w:t xml:space="preserve">the </w:t>
            </w:r>
            <w:r w:rsidRPr="00A11697">
              <w:t>operator’s service providers) performance requirements and expectations being discussed on a value-for-money basis with proponents?</w:t>
            </w:r>
          </w:p>
        </w:tc>
      </w:tr>
      <w:bookmarkEnd w:id="146"/>
      <w:bookmarkEnd w:id="149"/>
    </w:tbl>
    <w:p w14:paraId="08A35A9A" w14:textId="2C426496" w:rsidR="001F6DCE" w:rsidRDefault="001F6DCE" w:rsidP="005C385E">
      <w:pPr>
        <w:suppressAutoHyphens/>
        <w:spacing w:after="113" w:line="310" w:lineRule="exact"/>
        <w:rPr>
          <w:rFonts w:eastAsia="Gill Sans MT" w:cs="Arial"/>
          <w:color w:val="000000"/>
          <w:sz w:val="12"/>
          <w:szCs w:val="12"/>
        </w:rPr>
      </w:pPr>
    </w:p>
    <w:p w14:paraId="0A199F58" w14:textId="77777777" w:rsidR="001F6DCE" w:rsidRDefault="001F6DCE">
      <w:pPr>
        <w:rPr>
          <w:rFonts w:eastAsia="Gill Sans MT" w:cs="Arial"/>
          <w:color w:val="000000"/>
          <w:sz w:val="12"/>
          <w:szCs w:val="12"/>
        </w:rPr>
      </w:pPr>
      <w:r>
        <w:rPr>
          <w:rFonts w:eastAsia="Gill Sans MT" w:cs="Arial"/>
          <w:color w:val="000000"/>
          <w:sz w:val="12"/>
          <w:szCs w:val="12"/>
        </w:rPr>
        <w:br w:type="page"/>
      </w:r>
    </w:p>
    <w:p w14:paraId="75830E8A" w14:textId="77777777" w:rsidR="001F6DCE" w:rsidRPr="001F6DCE" w:rsidRDefault="001F6DCE" w:rsidP="001F6DCE">
      <w:pPr>
        <w:keepNext/>
        <w:keepLines/>
        <w:suppressAutoHyphens/>
        <w:spacing w:before="400" w:line="440" w:lineRule="exact"/>
        <w:outlineLvl w:val="1"/>
        <w:rPr>
          <w:rFonts w:eastAsiaTheme="majorEastAsia" w:cs="Arial"/>
          <w:sz w:val="36"/>
          <w:szCs w:val="26"/>
          <w:lang w:val="en-GB"/>
        </w:rPr>
      </w:pPr>
      <w:bookmarkStart w:id="150" w:name="_Toc214362998"/>
      <w:r w:rsidRPr="001F6DCE">
        <w:rPr>
          <w:rFonts w:eastAsiaTheme="majorEastAsia" w:cs="Arial"/>
          <w:sz w:val="36"/>
          <w:szCs w:val="26"/>
          <w:lang w:val="en-GB"/>
        </w:rPr>
        <w:lastRenderedPageBreak/>
        <w:t>Glossary</w:t>
      </w:r>
      <w:bookmarkEnd w:id="150"/>
    </w:p>
    <w:tbl>
      <w:tblPr>
        <w:tblpPr w:leftFromText="180" w:rightFromText="180" w:vertAnchor="text" w:tblpY="1"/>
        <w:tblOverlap w:val="never"/>
        <w:tblW w:w="0" w:type="auto"/>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85"/>
        <w:gridCol w:w="7933"/>
      </w:tblGrid>
      <w:tr w:rsidR="001F6DCE" w:rsidRPr="001F6DCE" w14:paraId="5C49C96E" w14:textId="77777777" w:rsidTr="002E007B">
        <w:trPr>
          <w:trHeight w:val="339"/>
          <w:tblHeader/>
          <w:tblCellSpacing w:w="4" w:type="dxa"/>
        </w:trPr>
        <w:tc>
          <w:tcPr>
            <w:tcW w:w="1973" w:type="dxa"/>
            <w:shd w:val="clear" w:color="auto" w:fill="F9DE3D"/>
          </w:tcPr>
          <w:p w14:paraId="3FD1BDF7" w14:textId="77777777" w:rsidR="001F6DCE" w:rsidRPr="001F6DCE" w:rsidRDefault="001F6DCE" w:rsidP="001F6DCE">
            <w:pPr>
              <w:widowControl w:val="0"/>
              <w:suppressAutoHyphens/>
              <w:autoSpaceDE w:val="0"/>
              <w:autoSpaceDN w:val="0"/>
              <w:spacing w:before="60" w:after="60" w:line="240" w:lineRule="auto"/>
              <w:ind w:left="113"/>
              <w:jc w:val="center"/>
              <w:rPr>
                <w:rFonts w:eastAsia="Arial" w:cs="Arial"/>
                <w:b/>
                <w:bCs/>
                <w:color w:val="auto"/>
                <w:lang w:val="ro-RO"/>
              </w:rPr>
            </w:pPr>
            <w:r w:rsidRPr="001F6DCE">
              <w:rPr>
                <w:rFonts w:cs="Arial"/>
                <w:b/>
                <w:bCs/>
                <w:color w:val="auto"/>
                <w:lang w:val="ro-RO"/>
              </w:rPr>
              <w:t>Term</w:t>
            </w:r>
          </w:p>
        </w:tc>
        <w:tc>
          <w:tcPr>
            <w:tcW w:w="7921" w:type="dxa"/>
            <w:shd w:val="clear" w:color="auto" w:fill="F9DE3D"/>
          </w:tcPr>
          <w:p w14:paraId="6C71940E" w14:textId="77777777" w:rsidR="001F6DCE" w:rsidRPr="001F6DCE" w:rsidRDefault="001F6DCE" w:rsidP="001F6DCE">
            <w:pPr>
              <w:widowControl w:val="0"/>
              <w:suppressAutoHyphens/>
              <w:autoSpaceDE w:val="0"/>
              <w:autoSpaceDN w:val="0"/>
              <w:spacing w:before="60" w:after="60" w:line="240" w:lineRule="auto"/>
              <w:ind w:left="113"/>
              <w:jc w:val="center"/>
              <w:rPr>
                <w:rFonts w:cs="Arial"/>
                <w:b/>
                <w:bCs/>
                <w:color w:val="auto"/>
                <w:lang w:val="ro-RO"/>
              </w:rPr>
            </w:pPr>
            <w:r w:rsidRPr="001F6DCE">
              <w:rPr>
                <w:rFonts w:cs="Arial"/>
                <w:b/>
                <w:bCs/>
                <w:color w:val="auto"/>
                <w:lang w:val="ro-RO"/>
              </w:rPr>
              <w:t>Definition</w:t>
            </w:r>
          </w:p>
        </w:tc>
      </w:tr>
      <w:tr w:rsidR="001F6DCE" w:rsidRPr="001F6DCE" w14:paraId="270C2C18" w14:textId="77777777" w:rsidTr="002E007B">
        <w:trPr>
          <w:trHeight w:val="337"/>
          <w:tblCellSpacing w:w="4" w:type="dxa"/>
        </w:trPr>
        <w:tc>
          <w:tcPr>
            <w:tcW w:w="1973" w:type="dxa"/>
            <w:shd w:val="clear" w:color="auto" w:fill="FEF8D8"/>
            <w:vAlign w:val="center"/>
          </w:tcPr>
          <w:p w14:paraId="15C173FB" w14:textId="5CB97E1B" w:rsidR="001F6DCE" w:rsidRPr="001F6DCE" w:rsidRDefault="00721AC1" w:rsidP="001F6DCE">
            <w:pPr>
              <w:widowControl w:val="0"/>
              <w:autoSpaceDE w:val="0"/>
              <w:autoSpaceDN w:val="0"/>
              <w:spacing w:after="120" w:line="240" w:lineRule="auto"/>
              <w:ind w:left="113"/>
              <w:jc w:val="center"/>
              <w:rPr>
                <w:rFonts w:eastAsia="Arial" w:cs="Arial"/>
                <w:b/>
                <w:lang w:val="ro-RO"/>
              </w:rPr>
            </w:pPr>
            <w:r>
              <w:rPr>
                <w:rFonts w:cs="Arial"/>
                <w:b/>
              </w:rPr>
              <w:t>p</w:t>
            </w:r>
            <w:r w:rsidR="001F6DCE" w:rsidRPr="001F6DCE">
              <w:rPr>
                <w:rFonts w:cs="Arial"/>
                <w:b/>
              </w:rPr>
              <w:t>roject</w:t>
            </w:r>
            <w:r w:rsidR="001F6DCE" w:rsidRPr="001F6DCE">
              <w:rPr>
                <w:rFonts w:cs="Arial"/>
                <w:b/>
              </w:rPr>
              <w:br/>
              <w:t>assurance framework</w:t>
            </w:r>
          </w:p>
        </w:tc>
        <w:tc>
          <w:tcPr>
            <w:tcW w:w="7921" w:type="dxa"/>
            <w:shd w:val="clear" w:color="auto" w:fill="F1F1F1"/>
          </w:tcPr>
          <w:p w14:paraId="398B10B1"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The guidelines and processes administered by Infrastructure Tasmania that set out minimum requirements for project assurance.</w:t>
            </w:r>
          </w:p>
        </w:tc>
      </w:tr>
      <w:tr w:rsidR="001F6DCE" w:rsidRPr="001F6DCE" w14:paraId="4A99615B" w14:textId="77777777" w:rsidTr="002E007B">
        <w:trPr>
          <w:trHeight w:val="337"/>
          <w:tblCellSpacing w:w="4" w:type="dxa"/>
        </w:trPr>
        <w:tc>
          <w:tcPr>
            <w:tcW w:w="1973" w:type="dxa"/>
            <w:shd w:val="clear" w:color="auto" w:fill="FEF8D8"/>
            <w:vAlign w:val="center"/>
          </w:tcPr>
          <w:p w14:paraId="19046DBC" w14:textId="5327ADE5" w:rsidR="001F6DCE" w:rsidRPr="001F6DCE" w:rsidRDefault="00721AC1" w:rsidP="001F6DCE">
            <w:pPr>
              <w:widowControl w:val="0"/>
              <w:autoSpaceDE w:val="0"/>
              <w:autoSpaceDN w:val="0"/>
              <w:spacing w:after="120" w:line="240" w:lineRule="auto"/>
              <w:ind w:left="113"/>
              <w:jc w:val="center"/>
              <w:rPr>
                <w:rFonts w:eastAsia="Arial" w:cs="Arial"/>
                <w:b/>
                <w:lang w:val="ro-RO"/>
              </w:rPr>
            </w:pPr>
            <w:r>
              <w:rPr>
                <w:rFonts w:eastAsia="Arial" w:cs="Arial"/>
                <w:b/>
                <w:lang w:val="ro-RO"/>
              </w:rPr>
              <w:t>p</w:t>
            </w:r>
            <w:r w:rsidR="001F6DCE" w:rsidRPr="001F6DCE">
              <w:rPr>
                <w:rFonts w:eastAsia="Arial" w:cs="Arial"/>
                <w:b/>
                <w:lang w:val="ro-RO"/>
              </w:rPr>
              <w:t>roject assurance        reviews</w:t>
            </w:r>
          </w:p>
        </w:tc>
        <w:tc>
          <w:tcPr>
            <w:tcW w:w="7921" w:type="dxa"/>
            <w:shd w:val="clear" w:color="auto" w:fill="F1F1F1"/>
          </w:tcPr>
          <w:p w14:paraId="59F2970B"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Refers to gate reviews, health check and deep dives.</w:t>
            </w:r>
          </w:p>
        </w:tc>
      </w:tr>
      <w:tr w:rsidR="001F6DCE" w:rsidRPr="001F6DCE" w14:paraId="1F74736C" w14:textId="77777777" w:rsidTr="002E007B">
        <w:trPr>
          <w:trHeight w:val="669"/>
          <w:tblCellSpacing w:w="4" w:type="dxa"/>
        </w:trPr>
        <w:tc>
          <w:tcPr>
            <w:tcW w:w="1973" w:type="dxa"/>
            <w:shd w:val="clear" w:color="auto" w:fill="FEF8D8"/>
            <w:vAlign w:val="center"/>
          </w:tcPr>
          <w:p w14:paraId="7938AA29" w14:textId="34470D19" w:rsidR="001F6DCE" w:rsidRPr="001F6DCE" w:rsidRDefault="00721AC1" w:rsidP="001F6DCE">
            <w:pPr>
              <w:widowControl w:val="0"/>
              <w:autoSpaceDE w:val="0"/>
              <w:autoSpaceDN w:val="0"/>
              <w:spacing w:after="120" w:line="240" w:lineRule="auto"/>
              <w:ind w:left="113"/>
              <w:jc w:val="center"/>
              <w:rPr>
                <w:rFonts w:eastAsia="Arial" w:cs="Arial"/>
                <w:b/>
                <w:lang w:val="ro-RO"/>
              </w:rPr>
            </w:pPr>
            <w:r>
              <w:rPr>
                <w:rFonts w:eastAsia="Arial" w:cs="Arial"/>
                <w:b/>
                <w:lang w:val="ro-RO"/>
              </w:rPr>
              <w:t>g</w:t>
            </w:r>
            <w:r w:rsidR="001F6DCE" w:rsidRPr="001F6DCE">
              <w:rPr>
                <w:rFonts w:eastAsia="Arial" w:cs="Arial"/>
                <w:b/>
                <w:lang w:val="ro-RO"/>
              </w:rPr>
              <w:t>ate</w:t>
            </w:r>
          </w:p>
        </w:tc>
        <w:tc>
          <w:tcPr>
            <w:tcW w:w="7921" w:type="dxa"/>
            <w:shd w:val="clear" w:color="auto" w:fill="F1F1F1"/>
          </w:tcPr>
          <w:p w14:paraId="0DE4D963"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Key decision point(s) in a project/program’s lifecycle when a gate review may be undertaken.</w:t>
            </w:r>
          </w:p>
        </w:tc>
      </w:tr>
      <w:tr w:rsidR="001F6DCE" w:rsidRPr="001F6DCE" w14:paraId="7EE06F44" w14:textId="77777777" w:rsidTr="002E007B">
        <w:trPr>
          <w:trHeight w:val="669"/>
          <w:tblCellSpacing w:w="4" w:type="dxa"/>
        </w:trPr>
        <w:tc>
          <w:tcPr>
            <w:tcW w:w="1973" w:type="dxa"/>
            <w:shd w:val="clear" w:color="auto" w:fill="FEF8D8"/>
            <w:vAlign w:val="center"/>
          </w:tcPr>
          <w:p w14:paraId="517CC283" w14:textId="24CE48EF" w:rsidR="001F6DCE" w:rsidRPr="001F6DCE" w:rsidRDefault="00721AC1" w:rsidP="001F6DCE">
            <w:pPr>
              <w:widowControl w:val="0"/>
              <w:autoSpaceDE w:val="0"/>
              <w:autoSpaceDN w:val="0"/>
              <w:spacing w:after="120" w:line="240" w:lineRule="auto"/>
              <w:ind w:left="113"/>
              <w:jc w:val="center"/>
              <w:rPr>
                <w:rFonts w:eastAsia="Arial" w:cs="Arial"/>
                <w:b/>
                <w:lang w:val="ro-RO"/>
              </w:rPr>
            </w:pPr>
            <w:r>
              <w:rPr>
                <w:rFonts w:eastAsia="Arial" w:cs="Arial"/>
                <w:b/>
                <w:lang w:val="ro-RO"/>
              </w:rPr>
              <w:t>g</w:t>
            </w:r>
            <w:r w:rsidR="001F6DCE" w:rsidRPr="001F6DCE">
              <w:rPr>
                <w:rFonts w:eastAsia="Arial" w:cs="Arial"/>
                <w:b/>
                <w:lang w:val="ro-RO"/>
              </w:rPr>
              <w:t>ate review</w:t>
            </w:r>
          </w:p>
        </w:tc>
        <w:tc>
          <w:tcPr>
            <w:tcW w:w="7921" w:type="dxa"/>
            <w:shd w:val="clear" w:color="auto" w:fill="F1F1F1"/>
          </w:tcPr>
          <w:p w14:paraId="3A3EF1FC"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 xml:space="preserve">A review of a project/program by an independent team of experienced practitioners at a specific key decision point (gate) in the project/program lifecycle. </w:t>
            </w:r>
          </w:p>
          <w:p w14:paraId="1BD61496"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A gate review is a short, focused, independent expert appraisal of the project/program that highlights risks and issues, which if not addressed may threaten successful delivery. It provides a view of the current progress of a project/program and assurance that it can proceed successfully to the next stage if any critical recommendations are addressed.</w:t>
            </w:r>
          </w:p>
        </w:tc>
      </w:tr>
      <w:tr w:rsidR="001F6DCE" w:rsidRPr="001F6DCE" w14:paraId="424BADE3" w14:textId="77777777" w:rsidTr="002E007B">
        <w:trPr>
          <w:trHeight w:val="669"/>
          <w:tblCellSpacing w:w="4" w:type="dxa"/>
        </w:trPr>
        <w:tc>
          <w:tcPr>
            <w:tcW w:w="1973" w:type="dxa"/>
            <w:shd w:val="clear" w:color="auto" w:fill="FEF8D8"/>
            <w:vAlign w:val="center"/>
          </w:tcPr>
          <w:p w14:paraId="03198D6D" w14:textId="1860784B" w:rsidR="001F6DCE" w:rsidRPr="001F6DCE" w:rsidRDefault="00721AC1" w:rsidP="001F6DCE">
            <w:pPr>
              <w:widowControl w:val="0"/>
              <w:autoSpaceDE w:val="0"/>
              <w:autoSpaceDN w:val="0"/>
              <w:spacing w:after="120" w:line="240" w:lineRule="auto"/>
              <w:ind w:left="113"/>
              <w:jc w:val="center"/>
              <w:rPr>
                <w:rFonts w:eastAsia="Arial" w:cs="Arial"/>
                <w:b/>
                <w:lang w:val="ro-RO"/>
              </w:rPr>
            </w:pPr>
            <w:r>
              <w:rPr>
                <w:rFonts w:eastAsia="Arial" w:cs="Arial"/>
                <w:b/>
                <w:lang w:val="ro-RO"/>
              </w:rPr>
              <w:t>h</w:t>
            </w:r>
            <w:r w:rsidR="001F6DCE" w:rsidRPr="001F6DCE">
              <w:rPr>
                <w:rFonts w:eastAsia="Arial" w:cs="Arial"/>
                <w:b/>
                <w:lang w:val="ro-RO"/>
              </w:rPr>
              <w:t xml:space="preserve">ealth </w:t>
            </w:r>
            <w:r>
              <w:rPr>
                <w:rFonts w:eastAsia="Arial" w:cs="Arial"/>
                <w:b/>
                <w:lang w:val="ro-RO"/>
              </w:rPr>
              <w:t>c</w:t>
            </w:r>
            <w:r w:rsidR="001F6DCE" w:rsidRPr="001F6DCE">
              <w:rPr>
                <w:rFonts w:eastAsia="Arial" w:cs="Arial"/>
                <w:b/>
                <w:lang w:val="ro-RO"/>
              </w:rPr>
              <w:t>heck</w:t>
            </w:r>
          </w:p>
        </w:tc>
        <w:tc>
          <w:tcPr>
            <w:tcW w:w="7921" w:type="dxa"/>
            <w:shd w:val="clear" w:color="auto" w:fill="F1F1F1"/>
          </w:tcPr>
          <w:p w14:paraId="06533CAF"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 xml:space="preserve">A health check is an independent review carried out by a team of experienced practitioners seeking to identify issues in a project/program which may arise between gate reviews. </w:t>
            </w:r>
          </w:p>
        </w:tc>
      </w:tr>
      <w:tr w:rsidR="001F6DCE" w:rsidRPr="001F6DCE" w14:paraId="312D6DF7" w14:textId="77777777" w:rsidTr="002E007B">
        <w:trPr>
          <w:trHeight w:val="669"/>
          <w:tblCellSpacing w:w="4" w:type="dxa"/>
        </w:trPr>
        <w:tc>
          <w:tcPr>
            <w:tcW w:w="1973" w:type="dxa"/>
            <w:shd w:val="clear" w:color="auto" w:fill="FEF8D8"/>
            <w:vAlign w:val="center"/>
          </w:tcPr>
          <w:p w14:paraId="6C5AC3A8" w14:textId="47F39CE1" w:rsidR="001F6DCE" w:rsidRPr="001F6DCE" w:rsidRDefault="00721AC1" w:rsidP="001F6DCE">
            <w:pPr>
              <w:widowControl w:val="0"/>
              <w:autoSpaceDE w:val="0"/>
              <w:autoSpaceDN w:val="0"/>
              <w:spacing w:after="120" w:line="240" w:lineRule="auto"/>
              <w:ind w:left="113"/>
              <w:jc w:val="center"/>
              <w:rPr>
                <w:rFonts w:eastAsia="Arial" w:cs="Arial"/>
                <w:b/>
                <w:lang w:val="ro-RO"/>
              </w:rPr>
            </w:pPr>
            <w:r>
              <w:rPr>
                <w:rFonts w:eastAsia="Arial" w:cs="Arial"/>
                <w:b/>
                <w:lang w:val="ro-RO"/>
              </w:rPr>
              <w:t>d</w:t>
            </w:r>
            <w:r w:rsidR="001F6DCE" w:rsidRPr="001F6DCE">
              <w:rPr>
                <w:rFonts w:eastAsia="Arial" w:cs="Arial"/>
                <w:b/>
                <w:lang w:val="ro-RO"/>
              </w:rPr>
              <w:t>eep dives</w:t>
            </w:r>
          </w:p>
        </w:tc>
        <w:tc>
          <w:tcPr>
            <w:tcW w:w="7921" w:type="dxa"/>
            <w:shd w:val="clear" w:color="auto" w:fill="F1F1F1"/>
          </w:tcPr>
          <w:p w14:paraId="7110EBA8" w14:textId="77777777" w:rsidR="001F6DCE" w:rsidRPr="001F6DCE" w:rsidRDefault="001F6DCE" w:rsidP="001F6DCE">
            <w:pPr>
              <w:suppressAutoHyphens/>
              <w:spacing w:before="60" w:after="60"/>
              <w:ind w:left="113"/>
              <w:rPr>
                <w:rFonts w:cs="Arial"/>
                <w:color w:val="auto"/>
                <w:lang w:val="ro-RO"/>
              </w:rPr>
            </w:pPr>
            <w:r w:rsidRPr="001F6DCE">
              <w:rPr>
                <w:rFonts w:cs="Arial"/>
                <w:color w:val="auto"/>
              </w:rPr>
              <w:t xml:space="preserve">Deep dives are a type of review similar to health </w:t>
            </w:r>
            <w:proofErr w:type="gramStart"/>
            <w:r w:rsidRPr="001F6DCE">
              <w:rPr>
                <w:rFonts w:cs="Arial"/>
                <w:color w:val="auto"/>
              </w:rPr>
              <w:t>checks, but</w:t>
            </w:r>
            <w:proofErr w:type="gramEnd"/>
            <w:r w:rsidRPr="001F6DCE">
              <w:rPr>
                <w:rFonts w:cs="Arial"/>
                <w:color w:val="auto"/>
              </w:rPr>
              <w:t xml:space="preserve"> focusing on a specific and often technical issue. These reviews are usually undertaken in response to an issue raised by stakeholders.</w:t>
            </w:r>
          </w:p>
        </w:tc>
      </w:tr>
      <w:tr w:rsidR="001F6DCE" w:rsidRPr="001F6DCE" w14:paraId="00EBB0C0" w14:textId="77777777" w:rsidTr="002E007B">
        <w:trPr>
          <w:trHeight w:val="551"/>
          <w:tblCellSpacing w:w="4" w:type="dxa"/>
        </w:trPr>
        <w:tc>
          <w:tcPr>
            <w:tcW w:w="1973" w:type="dxa"/>
            <w:shd w:val="clear" w:color="auto" w:fill="FEF8D8"/>
            <w:vAlign w:val="center"/>
          </w:tcPr>
          <w:p w14:paraId="36E05FCB" w14:textId="67D63017" w:rsidR="001F6DCE" w:rsidRPr="001F6DCE" w:rsidRDefault="00721AC1" w:rsidP="001F6DCE">
            <w:pPr>
              <w:widowControl w:val="0"/>
              <w:autoSpaceDE w:val="0"/>
              <w:autoSpaceDN w:val="0"/>
              <w:spacing w:after="120" w:line="240" w:lineRule="auto"/>
              <w:ind w:left="113"/>
              <w:jc w:val="center"/>
              <w:rPr>
                <w:rFonts w:eastAsia="Arial" w:cs="Arial"/>
                <w:b/>
                <w:lang w:val="ro-RO"/>
              </w:rPr>
            </w:pPr>
            <w:r>
              <w:rPr>
                <w:rFonts w:eastAsia="Arial" w:cs="Arial"/>
                <w:b/>
                <w:lang w:val="ro-RO"/>
              </w:rPr>
              <w:t>a</w:t>
            </w:r>
            <w:r w:rsidR="001F6DCE" w:rsidRPr="001F6DCE">
              <w:rPr>
                <w:rFonts w:eastAsia="Arial" w:cs="Arial"/>
                <w:b/>
                <w:lang w:val="ro-RO"/>
              </w:rPr>
              <w:t>ccountable agency</w:t>
            </w:r>
          </w:p>
        </w:tc>
        <w:tc>
          <w:tcPr>
            <w:tcW w:w="7921" w:type="dxa"/>
            <w:shd w:val="clear" w:color="auto" w:fill="F1F1F1"/>
          </w:tcPr>
          <w:p w14:paraId="58C7B806"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The agency accountable for the project at its current stage (may be more than one). In the instance where it is more than one, Infrastructure Tasmania will assign the lead accountable agency responsibilities.</w:t>
            </w:r>
          </w:p>
        </w:tc>
      </w:tr>
      <w:tr w:rsidR="001F6DCE" w:rsidRPr="001F6DCE" w14:paraId="32098A3A" w14:textId="77777777" w:rsidTr="002E007B">
        <w:trPr>
          <w:trHeight w:val="551"/>
          <w:tblCellSpacing w:w="4" w:type="dxa"/>
        </w:trPr>
        <w:tc>
          <w:tcPr>
            <w:tcW w:w="1973" w:type="dxa"/>
            <w:shd w:val="clear" w:color="auto" w:fill="FEF8D8"/>
            <w:vAlign w:val="center"/>
          </w:tcPr>
          <w:p w14:paraId="6CE85ECF" w14:textId="1EFFBFB8" w:rsidR="001F6DCE" w:rsidRPr="001F6DCE" w:rsidRDefault="00721AC1" w:rsidP="001F6DCE">
            <w:pPr>
              <w:widowControl w:val="0"/>
              <w:autoSpaceDE w:val="0"/>
              <w:autoSpaceDN w:val="0"/>
              <w:spacing w:after="120" w:line="240" w:lineRule="auto"/>
              <w:ind w:left="113"/>
              <w:jc w:val="center"/>
              <w:rPr>
                <w:rFonts w:eastAsia="Arial" w:cs="Arial"/>
                <w:b/>
                <w:lang w:val="ro-RO"/>
              </w:rPr>
            </w:pPr>
            <w:r>
              <w:rPr>
                <w:rFonts w:eastAsia="Arial" w:cs="Arial"/>
                <w:b/>
                <w:lang w:val="ro-RO"/>
              </w:rPr>
              <w:t>d</w:t>
            </w:r>
            <w:r w:rsidR="001F6DCE" w:rsidRPr="001F6DCE">
              <w:rPr>
                <w:rFonts w:eastAsia="Arial" w:cs="Arial"/>
                <w:b/>
                <w:lang w:val="ro-RO"/>
              </w:rPr>
              <w:t>elivery agency</w:t>
            </w:r>
          </w:p>
        </w:tc>
        <w:tc>
          <w:tcPr>
            <w:tcW w:w="7921" w:type="dxa"/>
            <w:shd w:val="clear" w:color="auto" w:fill="F1F1F1"/>
          </w:tcPr>
          <w:p w14:paraId="298A19B9"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The government agency tasked with developing and/or delivering a project.</w:t>
            </w:r>
          </w:p>
        </w:tc>
      </w:tr>
      <w:tr w:rsidR="001F6DCE" w:rsidRPr="001F6DCE" w14:paraId="7CE71317" w14:textId="77777777" w:rsidTr="002E007B">
        <w:trPr>
          <w:trHeight w:val="1516"/>
          <w:tblCellSpacing w:w="4" w:type="dxa"/>
        </w:trPr>
        <w:tc>
          <w:tcPr>
            <w:tcW w:w="1973" w:type="dxa"/>
            <w:shd w:val="clear" w:color="auto" w:fill="FEF8D8"/>
            <w:vAlign w:val="center"/>
          </w:tcPr>
          <w:p w14:paraId="33089981" w14:textId="546AB5C2" w:rsidR="001F6DCE" w:rsidRPr="001F6DCE" w:rsidRDefault="00721AC1" w:rsidP="001F6DCE">
            <w:pPr>
              <w:widowControl w:val="0"/>
              <w:autoSpaceDE w:val="0"/>
              <w:autoSpaceDN w:val="0"/>
              <w:spacing w:after="120" w:line="240" w:lineRule="auto"/>
              <w:ind w:left="113"/>
              <w:jc w:val="center"/>
              <w:rPr>
                <w:rFonts w:eastAsia="Arial" w:cs="Arial"/>
                <w:b/>
                <w:lang w:val="ro-RO"/>
              </w:rPr>
            </w:pPr>
            <w:r>
              <w:rPr>
                <w:rFonts w:eastAsia="Arial" w:cs="Arial"/>
                <w:b/>
                <w:lang w:val="ro-RO"/>
              </w:rPr>
              <w:t>p</w:t>
            </w:r>
            <w:r w:rsidR="001F6DCE" w:rsidRPr="001F6DCE">
              <w:rPr>
                <w:rFonts w:eastAsia="Arial" w:cs="Arial"/>
                <w:b/>
                <w:lang w:val="ro-RO"/>
              </w:rPr>
              <w:t>rogram</w:t>
            </w:r>
          </w:p>
        </w:tc>
        <w:tc>
          <w:tcPr>
            <w:tcW w:w="7921" w:type="dxa"/>
            <w:shd w:val="clear" w:color="auto" w:fill="F1F1F1"/>
          </w:tcPr>
          <w:p w14:paraId="6BF5B9CF"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 xml:space="preserve">Programs provide an umbrella under which related projects and activities can be coordinated. A program is likely to be longer term than a single project and have a life that spans several years. </w:t>
            </w:r>
          </w:p>
          <w:p w14:paraId="4CE63322"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 xml:space="preserve">Projects that form part of a program may be grouped together for a variety of reasons including co-location, similar nature (for example, agency capital program or road upgrades) or shared outcome. </w:t>
            </w:r>
            <w:r w:rsidRPr="001F6DCE" w:rsidDel="00A579B3">
              <w:rPr>
                <w:rFonts w:cs="Arial"/>
                <w:color w:val="auto"/>
                <w:lang w:val="ro-RO"/>
              </w:rPr>
              <w:t xml:space="preserve"> </w:t>
            </w:r>
          </w:p>
          <w:p w14:paraId="36447FC9"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 xml:space="preserve">The component parts of a program are usually individual projects or smaller groups of projects (sub-programs). In some cases, these individual projects or sub-programs may have a different project tier to the overall program. </w:t>
            </w:r>
          </w:p>
        </w:tc>
      </w:tr>
      <w:tr w:rsidR="001F6DCE" w:rsidRPr="001F6DCE" w14:paraId="4CD7324A" w14:textId="77777777" w:rsidTr="002E007B">
        <w:trPr>
          <w:trHeight w:val="2106"/>
          <w:tblCellSpacing w:w="4" w:type="dxa"/>
        </w:trPr>
        <w:tc>
          <w:tcPr>
            <w:tcW w:w="1973" w:type="dxa"/>
            <w:shd w:val="clear" w:color="auto" w:fill="FEF8D8"/>
            <w:vAlign w:val="center"/>
          </w:tcPr>
          <w:p w14:paraId="47D447BA" w14:textId="1CCBAAFF" w:rsidR="001F6DCE" w:rsidRPr="001F6DCE" w:rsidRDefault="00721AC1" w:rsidP="001F6DCE">
            <w:pPr>
              <w:widowControl w:val="0"/>
              <w:autoSpaceDE w:val="0"/>
              <w:autoSpaceDN w:val="0"/>
              <w:spacing w:after="120" w:line="240" w:lineRule="auto"/>
              <w:ind w:left="113"/>
              <w:jc w:val="center"/>
              <w:rPr>
                <w:rFonts w:eastAsia="Arial" w:cs="Arial"/>
                <w:b/>
                <w:lang w:val="ro-RO"/>
              </w:rPr>
            </w:pPr>
            <w:r>
              <w:rPr>
                <w:rFonts w:eastAsia="Arial" w:cs="Arial"/>
                <w:b/>
                <w:lang w:val="ro-RO"/>
              </w:rPr>
              <w:lastRenderedPageBreak/>
              <w:t>p</w:t>
            </w:r>
            <w:r w:rsidR="001F6DCE" w:rsidRPr="001F6DCE">
              <w:rPr>
                <w:rFonts w:eastAsia="Arial" w:cs="Arial"/>
                <w:b/>
                <w:lang w:val="ro-RO"/>
              </w:rPr>
              <w:t>roject</w:t>
            </w:r>
          </w:p>
        </w:tc>
        <w:tc>
          <w:tcPr>
            <w:tcW w:w="7921" w:type="dxa"/>
            <w:shd w:val="clear" w:color="auto" w:fill="F1F1F1"/>
          </w:tcPr>
          <w:p w14:paraId="35D0737A"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 xml:space="preserve">A project is a group of interrelated activities that are planned and then executed in a particular sequence to achieve planned and agreed outcomes, within a predetermined timeframe. A project has the following characteristics: </w:t>
            </w:r>
          </w:p>
          <w:p w14:paraId="18EADF0C"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 xml:space="preserve">   </w:t>
            </w:r>
            <w:r w:rsidRPr="001F6DCE">
              <w:rPr>
                <w:rFonts w:cs="Arial"/>
                <w:color w:val="auto"/>
                <w:lang w:val="ro-RO"/>
              </w:rPr>
              <w:sym w:font="Symbol" w:char="F0B7"/>
            </w:r>
            <w:r w:rsidRPr="001F6DCE">
              <w:rPr>
                <w:rFonts w:cs="Arial"/>
                <w:color w:val="auto"/>
                <w:lang w:val="ro-RO"/>
              </w:rPr>
              <w:t xml:space="preserve"> defined scope and finite resources </w:t>
            </w:r>
          </w:p>
          <w:p w14:paraId="057B8D07"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 xml:space="preserve">   </w:t>
            </w:r>
            <w:r w:rsidRPr="001F6DCE">
              <w:rPr>
                <w:rFonts w:cs="Arial"/>
                <w:color w:val="auto"/>
                <w:lang w:val="ro-RO"/>
              </w:rPr>
              <w:sym w:font="Symbol" w:char="F0B7"/>
            </w:r>
            <w:r w:rsidRPr="001F6DCE">
              <w:rPr>
                <w:rFonts w:cs="Arial"/>
                <w:color w:val="auto"/>
                <w:lang w:val="ro-RO"/>
              </w:rPr>
              <w:t xml:space="preserve"> has a definable start and end dates </w:t>
            </w:r>
          </w:p>
          <w:p w14:paraId="6FDE0BD3"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 xml:space="preserve">   </w:t>
            </w:r>
            <w:r w:rsidRPr="001F6DCE">
              <w:rPr>
                <w:rFonts w:cs="Arial"/>
                <w:color w:val="auto"/>
                <w:lang w:val="ro-RO"/>
              </w:rPr>
              <w:sym w:font="Symbol" w:char="F0B7"/>
            </w:r>
            <w:r w:rsidRPr="001F6DCE">
              <w:rPr>
                <w:rFonts w:cs="Arial"/>
                <w:color w:val="auto"/>
                <w:lang w:val="ro-RO"/>
              </w:rPr>
              <w:t xml:space="preserve"> introduces a change </w:t>
            </w:r>
          </w:p>
          <w:p w14:paraId="34788607"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 xml:space="preserve">   </w:t>
            </w:r>
            <w:r w:rsidRPr="001F6DCE">
              <w:rPr>
                <w:rFonts w:cs="Arial"/>
                <w:color w:val="auto"/>
                <w:lang w:val="ro-RO"/>
              </w:rPr>
              <w:sym w:font="Symbol" w:char="F0B7"/>
            </w:r>
            <w:r w:rsidRPr="001F6DCE">
              <w:rPr>
                <w:rFonts w:cs="Arial"/>
                <w:color w:val="auto"/>
                <w:lang w:val="ro-RO"/>
              </w:rPr>
              <w:t xml:space="preserve"> creates a unique result, product or service </w:t>
            </w:r>
          </w:p>
          <w:p w14:paraId="0EBA956F"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 xml:space="preserve">   </w:t>
            </w:r>
            <w:r w:rsidRPr="001F6DCE">
              <w:rPr>
                <w:rFonts w:cs="Arial"/>
                <w:color w:val="auto"/>
                <w:lang w:val="ro-RO"/>
              </w:rPr>
              <w:sym w:font="Symbol" w:char="F0B7"/>
            </w:r>
            <w:r w:rsidRPr="001F6DCE">
              <w:rPr>
                <w:rFonts w:cs="Arial"/>
                <w:color w:val="auto"/>
                <w:lang w:val="ro-RO"/>
              </w:rPr>
              <w:t xml:space="preserve"> has its own governance structure.</w:t>
            </w:r>
          </w:p>
          <w:p w14:paraId="27038377"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A particular project may or may not be part of a program.</w:t>
            </w:r>
          </w:p>
        </w:tc>
      </w:tr>
      <w:tr w:rsidR="001F6DCE" w:rsidRPr="001F6DCE" w14:paraId="3742F47F" w14:textId="77777777" w:rsidTr="002E007B">
        <w:trPr>
          <w:trHeight w:val="664"/>
          <w:tblCellSpacing w:w="4" w:type="dxa"/>
        </w:trPr>
        <w:tc>
          <w:tcPr>
            <w:tcW w:w="1973" w:type="dxa"/>
            <w:shd w:val="clear" w:color="auto" w:fill="FEF8D8"/>
            <w:vAlign w:val="center"/>
          </w:tcPr>
          <w:p w14:paraId="76B1145A" w14:textId="4C6BB21B" w:rsidR="001F6DCE" w:rsidRPr="001F6DCE" w:rsidRDefault="00721AC1" w:rsidP="001F6DCE">
            <w:pPr>
              <w:widowControl w:val="0"/>
              <w:autoSpaceDE w:val="0"/>
              <w:autoSpaceDN w:val="0"/>
              <w:spacing w:after="120" w:line="240" w:lineRule="auto"/>
              <w:ind w:left="113"/>
              <w:jc w:val="center"/>
              <w:rPr>
                <w:rFonts w:eastAsia="Arial" w:cs="Arial"/>
                <w:b/>
                <w:lang w:val="ro-RO"/>
              </w:rPr>
            </w:pPr>
            <w:r>
              <w:rPr>
                <w:rFonts w:eastAsia="Arial" w:cs="Arial"/>
                <w:b/>
                <w:lang w:val="ro-RO"/>
              </w:rPr>
              <w:t>p</w:t>
            </w:r>
            <w:r w:rsidR="001F6DCE" w:rsidRPr="001F6DCE">
              <w:rPr>
                <w:rFonts w:eastAsia="Arial" w:cs="Arial"/>
                <w:b/>
                <w:lang w:val="ro-RO"/>
              </w:rPr>
              <w:t>roject assurance</w:t>
            </w:r>
          </w:p>
        </w:tc>
        <w:tc>
          <w:tcPr>
            <w:tcW w:w="7921" w:type="dxa"/>
            <w:shd w:val="clear" w:color="auto" w:fill="F1F1F1"/>
          </w:tcPr>
          <w:p w14:paraId="0266A7E0"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The governance, reporting and expert project review process that assesses the health and viability of a project. Project assurance can provide investors and other stakeholders with the confidence that the project can deliver to time, budget and quality.</w:t>
            </w:r>
          </w:p>
        </w:tc>
      </w:tr>
      <w:tr w:rsidR="001F6DCE" w:rsidRPr="001F6DCE" w14:paraId="6E7A1FB9" w14:textId="77777777" w:rsidTr="002E007B">
        <w:trPr>
          <w:trHeight w:val="972"/>
          <w:tblCellSpacing w:w="4" w:type="dxa"/>
        </w:trPr>
        <w:tc>
          <w:tcPr>
            <w:tcW w:w="1973" w:type="dxa"/>
            <w:shd w:val="clear" w:color="auto" w:fill="FEF8D8"/>
            <w:vAlign w:val="center"/>
          </w:tcPr>
          <w:p w14:paraId="1EAA87DB" w14:textId="77777777" w:rsidR="001F6DCE" w:rsidRPr="001F6DCE" w:rsidRDefault="001F6DCE" w:rsidP="001F6DCE">
            <w:pPr>
              <w:widowControl w:val="0"/>
              <w:autoSpaceDE w:val="0"/>
              <w:autoSpaceDN w:val="0"/>
              <w:spacing w:after="120" w:line="240" w:lineRule="auto"/>
              <w:ind w:left="113"/>
              <w:jc w:val="center"/>
              <w:rPr>
                <w:rFonts w:eastAsia="Arial" w:cs="Arial"/>
                <w:b/>
                <w:lang w:val="ro-RO"/>
              </w:rPr>
            </w:pPr>
            <w:r w:rsidRPr="001F6DCE">
              <w:rPr>
                <w:rFonts w:eastAsia="Arial" w:cs="Arial"/>
                <w:b/>
                <w:lang w:val="ro-RO"/>
              </w:rPr>
              <w:t>Project Assurance Services</w:t>
            </w:r>
            <w:r w:rsidRPr="001F6DCE">
              <w:rPr>
                <w:rFonts w:eastAsia="Arial" w:cs="Arial"/>
                <w:b/>
                <w:lang w:val="ro-RO"/>
              </w:rPr>
              <w:br/>
              <w:t>Panel</w:t>
            </w:r>
          </w:p>
        </w:tc>
        <w:tc>
          <w:tcPr>
            <w:tcW w:w="7921" w:type="dxa"/>
            <w:shd w:val="clear" w:color="auto" w:fill="F1F1F1"/>
          </w:tcPr>
          <w:p w14:paraId="0F2A8D44"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Established and managed by Infrastructure Tasmania, the panel includes experts with skills, experience and capability across infrastructure sectors and project delivery. The project assurances service panel ensures quick mobilisation and coordination of review teams, and the consistent application of the project assurance framework.</w:t>
            </w:r>
          </w:p>
        </w:tc>
      </w:tr>
      <w:tr w:rsidR="001F6DCE" w:rsidRPr="001F6DCE" w14:paraId="0A686465" w14:textId="77777777" w:rsidTr="002E007B">
        <w:trPr>
          <w:trHeight w:val="958"/>
          <w:tblCellSpacing w:w="4" w:type="dxa"/>
        </w:trPr>
        <w:tc>
          <w:tcPr>
            <w:tcW w:w="1973" w:type="dxa"/>
            <w:shd w:val="clear" w:color="auto" w:fill="FEF8D8"/>
            <w:vAlign w:val="center"/>
          </w:tcPr>
          <w:p w14:paraId="5E1FFAFC" w14:textId="5A9C9BDC" w:rsidR="001F6DCE" w:rsidRPr="001F6DCE" w:rsidRDefault="00721AC1" w:rsidP="001F6DCE">
            <w:pPr>
              <w:widowControl w:val="0"/>
              <w:autoSpaceDE w:val="0"/>
              <w:autoSpaceDN w:val="0"/>
              <w:spacing w:after="120" w:line="240" w:lineRule="auto"/>
              <w:ind w:left="113"/>
              <w:jc w:val="center"/>
              <w:rPr>
                <w:rFonts w:eastAsia="Arial" w:cs="Arial"/>
                <w:b/>
                <w:lang w:val="ro-RO"/>
              </w:rPr>
            </w:pPr>
            <w:r>
              <w:rPr>
                <w:rFonts w:eastAsia="Arial" w:cs="Arial"/>
                <w:b/>
                <w:lang w:val="ro-RO"/>
              </w:rPr>
              <w:t>p</w:t>
            </w:r>
            <w:r w:rsidR="001F6DCE" w:rsidRPr="001F6DCE">
              <w:rPr>
                <w:rFonts w:eastAsia="Arial" w:cs="Arial"/>
                <w:b/>
                <w:lang w:val="ro-RO"/>
              </w:rPr>
              <w:t>roject</w:t>
            </w:r>
            <w:r w:rsidR="001F6DCE" w:rsidRPr="001F6DCE">
              <w:rPr>
                <w:rFonts w:eastAsia="Arial" w:cs="Arial"/>
                <w:b/>
                <w:lang w:val="ro-RO"/>
              </w:rPr>
              <w:br/>
              <w:t>tier</w:t>
            </w:r>
          </w:p>
        </w:tc>
        <w:tc>
          <w:tcPr>
            <w:tcW w:w="7921" w:type="dxa"/>
            <w:shd w:val="clear" w:color="auto" w:fill="F1F1F1"/>
          </w:tcPr>
          <w:p w14:paraId="0BEC7C47"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The project tier classification is comprised of three project tiers, where Tier 1 encompasses projects deemed as being the highest risk profile, and Tier 3 with the lowest risk profile. Tier classification considers a project's overall risk profile and the project’s estimated total budget.</w:t>
            </w:r>
          </w:p>
        </w:tc>
      </w:tr>
      <w:tr w:rsidR="001F6DCE" w:rsidRPr="001F6DCE" w14:paraId="571CC6FD" w14:textId="77777777" w:rsidTr="002E007B">
        <w:trPr>
          <w:trHeight w:val="378"/>
          <w:tblCellSpacing w:w="4" w:type="dxa"/>
        </w:trPr>
        <w:tc>
          <w:tcPr>
            <w:tcW w:w="1973" w:type="dxa"/>
            <w:shd w:val="clear" w:color="auto" w:fill="FEF8D8"/>
            <w:vAlign w:val="center"/>
          </w:tcPr>
          <w:p w14:paraId="61E03DCC" w14:textId="45142FE5" w:rsidR="001F6DCE" w:rsidRPr="001F6DCE" w:rsidRDefault="00721AC1" w:rsidP="001F6DCE">
            <w:pPr>
              <w:widowControl w:val="0"/>
              <w:autoSpaceDE w:val="0"/>
              <w:autoSpaceDN w:val="0"/>
              <w:spacing w:after="120" w:line="240" w:lineRule="auto"/>
              <w:ind w:left="113"/>
              <w:jc w:val="center"/>
              <w:rPr>
                <w:rFonts w:eastAsia="Arial" w:cs="Arial"/>
                <w:b/>
                <w:lang w:val="ro-RO"/>
              </w:rPr>
            </w:pPr>
            <w:r>
              <w:rPr>
                <w:rFonts w:eastAsia="Arial" w:cs="Arial"/>
                <w:b/>
                <w:lang w:val="ro-RO"/>
              </w:rPr>
              <w:t>r</w:t>
            </w:r>
            <w:r w:rsidR="001F6DCE" w:rsidRPr="001F6DCE">
              <w:rPr>
                <w:rFonts w:eastAsia="Arial" w:cs="Arial"/>
                <w:b/>
                <w:lang w:val="ro-RO"/>
              </w:rPr>
              <w:t>egular infrastructure project</w:t>
            </w:r>
            <w:r w:rsidR="001F6DCE" w:rsidRPr="001F6DCE">
              <w:rPr>
                <w:rFonts w:eastAsia="Arial" w:cs="Arial"/>
                <w:b/>
                <w:lang w:val="ro-RO"/>
              </w:rPr>
              <w:br/>
              <w:t>reporting</w:t>
            </w:r>
          </w:p>
        </w:tc>
        <w:tc>
          <w:tcPr>
            <w:tcW w:w="7921" w:type="dxa"/>
            <w:shd w:val="clear" w:color="auto" w:fill="F1F1F1"/>
          </w:tcPr>
          <w:p w14:paraId="72AFA368"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Routine reporting of projects prepared by the Department of Treasury and Finance, and provided to government.</w:t>
            </w:r>
          </w:p>
        </w:tc>
      </w:tr>
      <w:tr w:rsidR="001F6DCE" w:rsidRPr="001F6DCE" w14:paraId="34037631" w14:textId="77777777" w:rsidTr="002E007B">
        <w:trPr>
          <w:trHeight w:val="684"/>
          <w:tblCellSpacing w:w="4" w:type="dxa"/>
        </w:trPr>
        <w:tc>
          <w:tcPr>
            <w:tcW w:w="1973" w:type="dxa"/>
            <w:shd w:val="clear" w:color="auto" w:fill="FEF8D8"/>
            <w:vAlign w:val="center"/>
          </w:tcPr>
          <w:p w14:paraId="060ABBA5" w14:textId="327E5064" w:rsidR="001F6DCE" w:rsidRPr="001F6DCE" w:rsidRDefault="00721AC1" w:rsidP="001F6DCE">
            <w:pPr>
              <w:widowControl w:val="0"/>
              <w:autoSpaceDE w:val="0"/>
              <w:autoSpaceDN w:val="0"/>
              <w:spacing w:after="120" w:line="240" w:lineRule="auto"/>
              <w:ind w:left="113"/>
              <w:jc w:val="center"/>
              <w:rPr>
                <w:rFonts w:eastAsia="Arial" w:cs="Arial"/>
                <w:b/>
                <w:lang w:val="ro-RO"/>
              </w:rPr>
            </w:pPr>
            <w:r>
              <w:rPr>
                <w:rFonts w:eastAsia="Arial" w:cs="Arial"/>
                <w:b/>
                <w:lang w:val="ro-RO"/>
              </w:rPr>
              <w:t>r</w:t>
            </w:r>
            <w:r w:rsidR="001F6DCE" w:rsidRPr="001F6DCE">
              <w:rPr>
                <w:rFonts w:eastAsia="Arial" w:cs="Arial"/>
                <w:b/>
                <w:lang w:val="ro-RO"/>
              </w:rPr>
              <w:t>eview</w:t>
            </w:r>
            <w:r w:rsidR="001F6DCE" w:rsidRPr="001F6DCE">
              <w:rPr>
                <w:rFonts w:eastAsia="Arial" w:cs="Arial"/>
                <w:b/>
                <w:lang w:val="ro-RO"/>
              </w:rPr>
              <w:br/>
              <w:t>team</w:t>
            </w:r>
          </w:p>
        </w:tc>
        <w:tc>
          <w:tcPr>
            <w:tcW w:w="7921" w:type="dxa"/>
            <w:shd w:val="clear" w:color="auto" w:fill="F1F1F1"/>
          </w:tcPr>
          <w:p w14:paraId="64CD5359" w14:textId="77777777"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 xml:space="preserve">A team of expert independent reviewers, sourced from the project assurance services panel engaged by Infrastructure Tasmania to undertake a gate review, health check or deep dive review. </w:t>
            </w:r>
          </w:p>
        </w:tc>
      </w:tr>
      <w:tr w:rsidR="001F6DCE" w:rsidRPr="001F6DCE" w14:paraId="35060368" w14:textId="77777777" w:rsidTr="002E007B">
        <w:trPr>
          <w:trHeight w:val="970"/>
          <w:tblCellSpacing w:w="4" w:type="dxa"/>
        </w:trPr>
        <w:tc>
          <w:tcPr>
            <w:tcW w:w="1973" w:type="dxa"/>
            <w:shd w:val="clear" w:color="auto" w:fill="FEF8D8"/>
            <w:vAlign w:val="center"/>
          </w:tcPr>
          <w:p w14:paraId="03DA0F1F" w14:textId="77777777" w:rsidR="001F6DCE" w:rsidRPr="001F6DCE" w:rsidRDefault="001F6DCE" w:rsidP="001F6DCE">
            <w:pPr>
              <w:widowControl w:val="0"/>
              <w:autoSpaceDE w:val="0"/>
              <w:autoSpaceDN w:val="0"/>
              <w:spacing w:after="120" w:line="240" w:lineRule="auto"/>
              <w:ind w:left="113"/>
              <w:jc w:val="center"/>
              <w:rPr>
                <w:rFonts w:eastAsia="Arial" w:cs="Arial"/>
                <w:b/>
                <w:lang w:val="ro-RO"/>
              </w:rPr>
            </w:pPr>
            <w:commentRangeStart w:id="151"/>
            <w:r w:rsidRPr="001F6DCE">
              <w:rPr>
                <w:rFonts w:eastAsia="Arial" w:cs="Arial"/>
                <w:b/>
                <w:lang w:val="ro-RO"/>
              </w:rPr>
              <w:t>Senior Responsible Officer</w:t>
            </w:r>
          </w:p>
        </w:tc>
        <w:tc>
          <w:tcPr>
            <w:tcW w:w="7921" w:type="dxa"/>
            <w:shd w:val="clear" w:color="auto" w:fill="F1F1F1"/>
          </w:tcPr>
          <w:p w14:paraId="5F82B927" w14:textId="50FB9822" w:rsidR="001F6DCE" w:rsidRPr="001F6DCE" w:rsidRDefault="001F6DCE" w:rsidP="001F6DCE">
            <w:pPr>
              <w:suppressAutoHyphens/>
              <w:spacing w:before="60" w:after="60"/>
              <w:ind w:left="113"/>
              <w:rPr>
                <w:rFonts w:cs="Arial"/>
                <w:color w:val="auto"/>
                <w:lang w:val="ro-RO"/>
              </w:rPr>
            </w:pPr>
            <w:r w:rsidRPr="001F6DCE">
              <w:rPr>
                <w:rFonts w:cs="Arial"/>
                <w:color w:val="auto"/>
                <w:lang w:val="ro-RO"/>
              </w:rPr>
              <w:t>The delivery agency secretary or deputy secretary with strategic responsibility and the single point of overall accountability for a project/program. The Senior Responsible Officer is the owner of the business case, accountable for all aspects of governance and delivery of benefits. Some project management methodologies refer to this role as the Project Executive, Sponsor or Client.</w:t>
            </w:r>
            <w:commentRangeEnd w:id="151"/>
            <w:r w:rsidR="00BE04A9">
              <w:rPr>
                <w:rStyle w:val="CommentReference"/>
                <w:rFonts w:eastAsia="Arial" w:cs="Arial"/>
                <w:color w:val="auto"/>
                <w:lang w:val="ro-RO"/>
              </w:rPr>
              <w:commentReference w:id="151"/>
            </w:r>
            <w:ins w:id="152" w:author="Giles, Keith" w:date="2025-06-04T13:51:00Z">
              <w:r w:rsidR="00BE04A9">
                <w:rPr>
                  <w:rFonts w:cs="Arial"/>
                  <w:color w:val="auto"/>
                  <w:lang w:val="ro-RO"/>
                </w:rPr>
                <w:t>K</w:t>
              </w:r>
            </w:ins>
          </w:p>
        </w:tc>
      </w:tr>
    </w:tbl>
    <w:p w14:paraId="0D165187" w14:textId="1F35D968" w:rsidR="005C385E" w:rsidRPr="00BF600D" w:rsidRDefault="001F6DCE" w:rsidP="0020400A">
      <w:pPr>
        <w:rPr>
          <w:rFonts w:eastAsia="Gill Sans MT" w:cs="Arial"/>
          <w:color w:val="000000"/>
          <w:sz w:val="12"/>
          <w:szCs w:val="12"/>
        </w:rPr>
      </w:pPr>
      <w:r w:rsidRPr="001F6DCE">
        <w:br w:type="page"/>
      </w:r>
    </w:p>
    <w:p w14:paraId="7DD76F27" w14:textId="77777777" w:rsidR="008C1AE0" w:rsidRPr="00BF600D" w:rsidRDefault="008C1AE0" w:rsidP="00A6275F">
      <w:pPr>
        <w:keepNext/>
        <w:framePr w:h="6463" w:hRule="exact" w:wrap="auto" w:hAnchor="text"/>
        <w:widowControl w:val="0"/>
        <w:autoSpaceDE w:val="0"/>
        <w:autoSpaceDN w:val="0"/>
        <w:spacing w:before="0" w:after="0" w:line="240" w:lineRule="auto"/>
        <w:rPr>
          <w:rFonts w:ascii="Gill Sans MT" w:eastAsia="SimHei" w:hAnsi="Gill Sans MT" w:cs="Arial"/>
          <w:color w:val="405D17"/>
          <w:sz w:val="36"/>
          <w:szCs w:val="26"/>
          <w:lang w:val="en-GB"/>
        </w:rPr>
        <w:sectPr w:rsidR="008C1AE0" w:rsidRPr="00BF600D" w:rsidSect="00B24B09">
          <w:footerReference w:type="default" r:id="rId37"/>
          <w:pgSz w:w="11906" w:h="16838" w:code="9"/>
          <w:pgMar w:top="1418" w:right="851" w:bottom="993" w:left="851" w:header="709" w:footer="361" w:gutter="0"/>
          <w:pgNumType w:start="1"/>
          <w:cols w:space="708"/>
          <w:docGrid w:linePitch="360"/>
        </w:sectPr>
      </w:pPr>
    </w:p>
    <w:p w14:paraId="4CD027A0" w14:textId="77777777" w:rsidR="009C3F70" w:rsidRPr="003D3429" w:rsidRDefault="003D3429" w:rsidP="003D3429">
      <w:pPr>
        <w:pStyle w:val="BodyText"/>
        <w:rPr>
          <w:sz w:val="14"/>
          <w:szCs w:val="14"/>
        </w:rPr>
      </w:pPr>
      <w:r w:rsidRPr="003D3429">
        <w:rPr>
          <w:noProof/>
          <w:sz w:val="14"/>
          <w:szCs w:val="14"/>
        </w:rPr>
        <w:lastRenderedPageBreak/>
        <w:drawing>
          <wp:anchor distT="0" distB="0" distL="114300" distR="114300" simplePos="0" relativeHeight="251662847" behindDoc="1" locked="0" layoutInCell="1" allowOverlap="1" wp14:anchorId="36DDAD5A" wp14:editId="0E8BA88C">
            <wp:simplePos x="0" y="0"/>
            <wp:positionH relativeFrom="column">
              <wp:posOffset>-547370</wp:posOffset>
            </wp:positionH>
            <wp:positionV relativeFrom="paragraph">
              <wp:posOffset>-2433261</wp:posOffset>
            </wp:positionV>
            <wp:extent cx="7549286" cy="10676696"/>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49286" cy="10676696"/>
                    </a:xfrm>
                    <a:prstGeom prst="rect">
                      <a:avLst/>
                    </a:prstGeom>
                    <a:solidFill>
                      <a:srgbClr val="F9DE3D"/>
                    </a:solidFill>
                  </pic:spPr>
                </pic:pic>
              </a:graphicData>
            </a:graphic>
            <wp14:sizeRelH relativeFrom="page">
              <wp14:pctWidth>0</wp14:pctWidth>
            </wp14:sizeRelH>
            <wp14:sizeRelV relativeFrom="page">
              <wp14:pctHeight>0</wp14:pctHeight>
            </wp14:sizeRelV>
          </wp:anchor>
        </w:drawing>
      </w:r>
    </w:p>
    <w:tbl>
      <w:tblPr>
        <w:tblStyle w:val="TableGrid"/>
        <w:tblW w:w="0" w:type="auto"/>
        <w:tblInd w:w="2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390"/>
      </w:tblGrid>
      <w:tr w:rsidR="0079580E" w14:paraId="74CC0C34" w14:textId="77777777" w:rsidTr="00946C69">
        <w:trPr>
          <w:trHeight w:val="1186"/>
        </w:trPr>
        <w:tc>
          <w:tcPr>
            <w:tcW w:w="5463" w:type="dxa"/>
            <w:gridSpan w:val="2"/>
          </w:tcPr>
          <w:p w14:paraId="688CF3B9" w14:textId="77777777" w:rsidR="0079580E" w:rsidRPr="0094318D" w:rsidRDefault="0079580E" w:rsidP="00297C35">
            <w:pPr>
              <w:pStyle w:val="BackPage"/>
            </w:pPr>
            <w:r w:rsidRPr="0094318D">
              <w:t>Department of State Growth</w:t>
            </w:r>
          </w:p>
          <w:p w14:paraId="026EEECE" w14:textId="4D1D00A9" w:rsidR="0079580E" w:rsidRPr="0094318D" w:rsidRDefault="0079580E" w:rsidP="00297C35">
            <w:pPr>
              <w:pStyle w:val="BackPage"/>
            </w:pPr>
            <w:r>
              <w:t>Level 1, 2 Salamanca Square</w:t>
            </w:r>
            <w:r w:rsidRPr="0094318D">
              <w:br/>
            </w:r>
            <w:r>
              <w:t xml:space="preserve">Battery Point </w:t>
            </w:r>
            <w:r w:rsidRPr="0094318D">
              <w:t>TAS 700</w:t>
            </w:r>
            <w:r w:rsidR="00077F82">
              <w:t>4</w:t>
            </w:r>
            <w:r w:rsidRPr="0094318D">
              <w:t xml:space="preserve"> Australia</w:t>
            </w:r>
          </w:p>
        </w:tc>
      </w:tr>
      <w:tr w:rsidR="0079580E" w14:paraId="4D8D87E0" w14:textId="77777777" w:rsidTr="00946C69">
        <w:tc>
          <w:tcPr>
            <w:tcW w:w="1134" w:type="dxa"/>
          </w:tcPr>
          <w:p w14:paraId="52FD3003" w14:textId="77777777" w:rsidR="0079580E" w:rsidRPr="00554EBE" w:rsidRDefault="0079580E" w:rsidP="00297C35">
            <w:pPr>
              <w:pStyle w:val="BackPage"/>
            </w:pPr>
            <w:r w:rsidRPr="00554EBE">
              <w:t>Phone:</w:t>
            </w:r>
          </w:p>
        </w:tc>
        <w:tc>
          <w:tcPr>
            <w:tcW w:w="4329" w:type="dxa"/>
          </w:tcPr>
          <w:p w14:paraId="5627BD14" w14:textId="77777777" w:rsidR="0079580E" w:rsidRPr="0094318D" w:rsidRDefault="0079580E" w:rsidP="00297C35">
            <w:pPr>
              <w:pStyle w:val="BackPage"/>
            </w:pPr>
            <w:r>
              <w:t>03 6166 3181</w:t>
            </w:r>
          </w:p>
        </w:tc>
      </w:tr>
      <w:tr w:rsidR="0079580E" w14:paraId="65CAFDBD" w14:textId="77777777" w:rsidTr="00946C69">
        <w:tc>
          <w:tcPr>
            <w:tcW w:w="1134" w:type="dxa"/>
          </w:tcPr>
          <w:p w14:paraId="49A26D86" w14:textId="77777777" w:rsidR="0079580E" w:rsidRPr="00554EBE" w:rsidRDefault="0079580E" w:rsidP="00297C35">
            <w:pPr>
              <w:pStyle w:val="BackPage"/>
            </w:pPr>
            <w:r w:rsidRPr="00554EBE">
              <w:t>Email:</w:t>
            </w:r>
          </w:p>
        </w:tc>
        <w:tc>
          <w:tcPr>
            <w:tcW w:w="4329" w:type="dxa"/>
          </w:tcPr>
          <w:p w14:paraId="77507CA7" w14:textId="15D3F6AE" w:rsidR="0079580E" w:rsidRPr="0094318D" w:rsidRDefault="00B962E8" w:rsidP="00297C35">
            <w:pPr>
              <w:pStyle w:val="BackPage"/>
            </w:pPr>
            <w:hyperlink r:id="rId39" w:history="1">
              <w:r w:rsidRPr="002C1FF1">
                <w:rPr>
                  <w:rStyle w:val="Hyperlink"/>
                </w:rPr>
                <w:t>project.assurance@stategrowth.tas.gov.au</w:t>
              </w:r>
            </w:hyperlink>
          </w:p>
        </w:tc>
      </w:tr>
      <w:tr w:rsidR="0079580E" w14:paraId="47E5E2AA" w14:textId="77777777" w:rsidTr="00946C69">
        <w:tc>
          <w:tcPr>
            <w:tcW w:w="1134" w:type="dxa"/>
          </w:tcPr>
          <w:p w14:paraId="37752B3B" w14:textId="77777777" w:rsidR="0079580E" w:rsidRPr="00554EBE" w:rsidRDefault="0079580E" w:rsidP="00297C35">
            <w:pPr>
              <w:pStyle w:val="BackPage"/>
            </w:pPr>
            <w:r w:rsidRPr="00554EBE">
              <w:t>Web:</w:t>
            </w:r>
          </w:p>
        </w:tc>
        <w:tc>
          <w:tcPr>
            <w:tcW w:w="4329" w:type="dxa"/>
          </w:tcPr>
          <w:p w14:paraId="25083BAB" w14:textId="77777777" w:rsidR="0079580E" w:rsidRPr="0094318D" w:rsidRDefault="0079580E" w:rsidP="00297C35">
            <w:pPr>
              <w:pStyle w:val="BackPage"/>
            </w:pPr>
            <w:hyperlink r:id="rId40" w:history="1">
              <w:r w:rsidRPr="00946C69">
                <w:rPr>
                  <w:rStyle w:val="Hyperlink"/>
                </w:rPr>
                <w:t>www.</w:t>
              </w:r>
              <w:r w:rsidR="00946C69" w:rsidRPr="00946C69">
                <w:rPr>
                  <w:rStyle w:val="Hyperlink"/>
                </w:rPr>
                <w:t>infrastructure</w:t>
              </w:r>
              <w:r w:rsidRPr="00946C69">
                <w:rPr>
                  <w:rStyle w:val="Hyperlink"/>
                </w:rPr>
                <w:t>.tas.gov.au</w:t>
              </w:r>
            </w:hyperlink>
          </w:p>
        </w:tc>
      </w:tr>
    </w:tbl>
    <w:p w14:paraId="593581E7" w14:textId="77777777" w:rsidR="009C3F70" w:rsidRPr="00553876" w:rsidRDefault="009C3F70" w:rsidP="003F6291">
      <w:pPr>
        <w:pStyle w:val="BodyText"/>
      </w:pPr>
    </w:p>
    <w:p w14:paraId="74C55534" w14:textId="77777777" w:rsidR="009C3F70" w:rsidRDefault="009C3F70" w:rsidP="003F6291">
      <w:pPr>
        <w:pStyle w:val="BodyText"/>
        <w:sectPr w:rsidR="009C3F70" w:rsidSect="00110715">
          <w:pgSz w:w="11906" w:h="16838" w:code="9"/>
          <w:pgMar w:top="3828" w:right="851" w:bottom="1134" w:left="851" w:header="709" w:footer="709" w:gutter="0"/>
          <w:pgNumType w:start="1"/>
          <w:cols w:space="708"/>
          <w:docGrid w:linePitch="360"/>
        </w:sectPr>
      </w:pPr>
    </w:p>
    <w:p w14:paraId="5162A75F" w14:textId="7D322237" w:rsidR="009C3F70" w:rsidRPr="00EC2562" w:rsidRDefault="009C3F70" w:rsidP="00EC2562"/>
    <w:sectPr w:rsidR="009C3F70" w:rsidRPr="00EC2562" w:rsidSect="00110715">
      <w:footerReference w:type="default" r:id="rId41"/>
      <w:type w:val="continuous"/>
      <w:pgSz w:w="11906" w:h="16838" w:code="9"/>
      <w:pgMar w:top="3629" w:right="851" w:bottom="1134" w:left="851"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1" w:author="Giles, Keith" w:date="2025-06-04T13:52:00Z" w:initials="KG">
    <w:p w14:paraId="3EFA858D" w14:textId="77777777" w:rsidR="00BE04A9" w:rsidRDefault="00BE04A9" w:rsidP="00BE04A9">
      <w:pPr>
        <w:pStyle w:val="CommentText"/>
      </w:pPr>
      <w:r>
        <w:rPr>
          <w:rStyle w:val="CommentReference"/>
        </w:rPr>
        <w:annotationRef/>
      </w:r>
      <w:r>
        <w:t>Keep or delete - Waiting on response from Sandra/James regaring its removal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EFA85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5AA3C1" w16cex:dateUtc="2025-06-04T03: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EFA858D" w16cid:durableId="2E5AA3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2B74F" w14:textId="77777777" w:rsidR="00E107FC" w:rsidRDefault="00E107FC">
      <w:pPr>
        <w:spacing w:before="0" w:after="0" w:line="240" w:lineRule="auto"/>
      </w:pPr>
      <w:r>
        <w:separator/>
      </w:r>
    </w:p>
  </w:endnote>
  <w:endnote w:type="continuationSeparator" w:id="0">
    <w:p w14:paraId="0E8401C8" w14:textId="77777777" w:rsidR="00E107FC" w:rsidRDefault="00E107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illSans Light">
    <w:altName w:val="Segoe UI Semi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FCC1B" w14:textId="77777777" w:rsidR="00E75497" w:rsidRDefault="00714209" w:rsidP="00714209">
    <w:pPr>
      <w:pStyle w:val="Footer"/>
    </w:pPr>
    <w:r>
      <w:t xml:space="preserve">Health </w:t>
    </w:r>
    <w:r w:rsidR="00195B7D">
      <w:t>C</w:t>
    </w:r>
    <w:r>
      <w:t xml:space="preserve">heck in </w:t>
    </w:r>
    <w:r w:rsidR="00195B7D">
      <w:t>P</w:t>
    </w:r>
    <w:r w:rsidR="00CB1590">
      <w:t xml:space="preserve">rocurement </w:t>
    </w:r>
    <w:r w:rsidR="00195B7D">
      <w:t>W</w:t>
    </w:r>
    <w:r>
      <w:t>orkbook</w:t>
    </w:r>
    <w:r w:rsidR="00D97146" w:rsidRPr="00C60B42">
      <w:tab/>
    </w:r>
    <w:r w:rsidR="00D97146" w:rsidRPr="00C60B42">
      <w:fldChar w:fldCharType="begin"/>
    </w:r>
    <w:r w:rsidR="00D97146" w:rsidRPr="00C60B42">
      <w:instrText xml:space="preserve">PAGE  </w:instrText>
    </w:r>
    <w:r w:rsidR="00D97146" w:rsidRPr="00C60B42">
      <w:fldChar w:fldCharType="separate"/>
    </w:r>
    <w:r w:rsidR="00D822C5">
      <w:rPr>
        <w:noProof/>
      </w:rPr>
      <w:t>6</w:t>
    </w:r>
    <w:r w:rsidR="00D97146" w:rsidRPr="00C60B4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2CB73" w14:textId="77777777" w:rsidR="00434B5A" w:rsidRDefault="00434B5A">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6</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16E8B" w14:textId="77777777" w:rsidR="00E107FC" w:rsidRDefault="00E107FC">
      <w:pPr>
        <w:spacing w:before="0" w:after="0" w:line="240" w:lineRule="auto"/>
      </w:pPr>
      <w:r>
        <w:separator/>
      </w:r>
    </w:p>
  </w:footnote>
  <w:footnote w:type="continuationSeparator" w:id="0">
    <w:p w14:paraId="5EDB536E" w14:textId="77777777" w:rsidR="00E107FC" w:rsidRDefault="00E107F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Checkmark with solid fill" style="width:12.95pt;height:11.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" o:bullet="t">
        <v:imagedata r:id="rId1" o:title="" croptop="-8263f" cropbottom="-4274f"/>
      </v:shape>
    </w:pict>
  </w:numPicBullet>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9574B8"/>
    <w:multiLevelType w:val="hybridMultilevel"/>
    <w:tmpl w:val="EF7E33A4"/>
    <w:lvl w:ilvl="0" w:tplc="63F66B0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3C46C7B4">
      <w:numFmt w:val="bullet"/>
      <w:lvlText w:val="•"/>
      <w:lvlJc w:val="left"/>
      <w:pPr>
        <w:ind w:left="1092" w:hanging="285"/>
      </w:pPr>
      <w:rPr>
        <w:rFonts w:hint="default"/>
        <w:lang w:val="en-US" w:eastAsia="en-US" w:bidi="ar-SA"/>
      </w:rPr>
    </w:lvl>
    <w:lvl w:ilvl="2" w:tplc="DBE466FE">
      <w:numFmt w:val="bullet"/>
      <w:lvlText w:val="•"/>
      <w:lvlJc w:val="left"/>
      <w:pPr>
        <w:ind w:left="1804" w:hanging="285"/>
      </w:pPr>
      <w:rPr>
        <w:rFonts w:hint="default"/>
        <w:lang w:val="en-US" w:eastAsia="en-US" w:bidi="ar-SA"/>
      </w:rPr>
    </w:lvl>
    <w:lvl w:ilvl="3" w:tplc="9D50A9CA">
      <w:numFmt w:val="bullet"/>
      <w:lvlText w:val="•"/>
      <w:lvlJc w:val="left"/>
      <w:pPr>
        <w:ind w:left="2516" w:hanging="285"/>
      </w:pPr>
      <w:rPr>
        <w:rFonts w:hint="default"/>
        <w:lang w:val="en-US" w:eastAsia="en-US" w:bidi="ar-SA"/>
      </w:rPr>
    </w:lvl>
    <w:lvl w:ilvl="4" w:tplc="1A5ED2EA">
      <w:numFmt w:val="bullet"/>
      <w:lvlText w:val="•"/>
      <w:lvlJc w:val="left"/>
      <w:pPr>
        <w:ind w:left="3228" w:hanging="285"/>
      </w:pPr>
      <w:rPr>
        <w:rFonts w:hint="default"/>
        <w:lang w:val="en-US" w:eastAsia="en-US" w:bidi="ar-SA"/>
      </w:rPr>
    </w:lvl>
    <w:lvl w:ilvl="5" w:tplc="0414DAC2">
      <w:numFmt w:val="bullet"/>
      <w:lvlText w:val="•"/>
      <w:lvlJc w:val="left"/>
      <w:pPr>
        <w:ind w:left="3940" w:hanging="285"/>
      </w:pPr>
      <w:rPr>
        <w:rFonts w:hint="default"/>
        <w:lang w:val="en-US" w:eastAsia="en-US" w:bidi="ar-SA"/>
      </w:rPr>
    </w:lvl>
    <w:lvl w:ilvl="6" w:tplc="0130E862">
      <w:numFmt w:val="bullet"/>
      <w:lvlText w:val="•"/>
      <w:lvlJc w:val="left"/>
      <w:pPr>
        <w:ind w:left="4652" w:hanging="285"/>
      </w:pPr>
      <w:rPr>
        <w:rFonts w:hint="default"/>
        <w:lang w:val="en-US" w:eastAsia="en-US" w:bidi="ar-SA"/>
      </w:rPr>
    </w:lvl>
    <w:lvl w:ilvl="7" w:tplc="B3BA54C8">
      <w:numFmt w:val="bullet"/>
      <w:lvlText w:val="•"/>
      <w:lvlJc w:val="left"/>
      <w:pPr>
        <w:ind w:left="5364" w:hanging="285"/>
      </w:pPr>
      <w:rPr>
        <w:rFonts w:hint="default"/>
        <w:lang w:val="en-US" w:eastAsia="en-US" w:bidi="ar-SA"/>
      </w:rPr>
    </w:lvl>
    <w:lvl w:ilvl="8" w:tplc="DE90BF5A">
      <w:numFmt w:val="bullet"/>
      <w:lvlText w:val="•"/>
      <w:lvlJc w:val="left"/>
      <w:pPr>
        <w:ind w:left="6076" w:hanging="285"/>
      </w:pPr>
      <w:rPr>
        <w:rFonts w:hint="default"/>
        <w:lang w:val="en-US" w:eastAsia="en-US" w:bidi="ar-SA"/>
      </w:rPr>
    </w:lvl>
  </w:abstractNum>
  <w:abstractNum w:abstractNumId="4" w15:restartNumberingAfterBreak="0">
    <w:nsid w:val="00D405FE"/>
    <w:multiLevelType w:val="hybridMultilevel"/>
    <w:tmpl w:val="3C82B0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81507C"/>
    <w:multiLevelType w:val="hybridMultilevel"/>
    <w:tmpl w:val="DBFCD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E54695"/>
    <w:multiLevelType w:val="hybridMultilevel"/>
    <w:tmpl w:val="F614F9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6005318"/>
    <w:multiLevelType w:val="hybridMultilevel"/>
    <w:tmpl w:val="1698499C"/>
    <w:lvl w:ilvl="0" w:tplc="6D3CEFE4">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C3924FD6">
      <w:numFmt w:val="bullet"/>
      <w:lvlText w:val="•"/>
      <w:lvlJc w:val="left"/>
      <w:pPr>
        <w:ind w:left="1258" w:hanging="285"/>
      </w:pPr>
      <w:rPr>
        <w:rFonts w:hint="default"/>
        <w:lang w:val="en-US" w:eastAsia="en-US" w:bidi="ar-SA"/>
      </w:rPr>
    </w:lvl>
    <w:lvl w:ilvl="2" w:tplc="48C04D30">
      <w:numFmt w:val="bullet"/>
      <w:lvlText w:val="•"/>
      <w:lvlJc w:val="left"/>
      <w:pPr>
        <w:ind w:left="2157" w:hanging="285"/>
      </w:pPr>
      <w:rPr>
        <w:rFonts w:hint="default"/>
        <w:lang w:val="en-US" w:eastAsia="en-US" w:bidi="ar-SA"/>
      </w:rPr>
    </w:lvl>
    <w:lvl w:ilvl="3" w:tplc="A816C48E">
      <w:numFmt w:val="bullet"/>
      <w:lvlText w:val="•"/>
      <w:lvlJc w:val="left"/>
      <w:pPr>
        <w:ind w:left="3056" w:hanging="285"/>
      </w:pPr>
      <w:rPr>
        <w:rFonts w:hint="default"/>
        <w:lang w:val="en-US" w:eastAsia="en-US" w:bidi="ar-SA"/>
      </w:rPr>
    </w:lvl>
    <w:lvl w:ilvl="4" w:tplc="122A370E">
      <w:numFmt w:val="bullet"/>
      <w:lvlText w:val="•"/>
      <w:lvlJc w:val="left"/>
      <w:pPr>
        <w:ind w:left="3955" w:hanging="285"/>
      </w:pPr>
      <w:rPr>
        <w:rFonts w:hint="default"/>
        <w:lang w:val="en-US" w:eastAsia="en-US" w:bidi="ar-SA"/>
      </w:rPr>
    </w:lvl>
    <w:lvl w:ilvl="5" w:tplc="7F046074">
      <w:numFmt w:val="bullet"/>
      <w:lvlText w:val="•"/>
      <w:lvlJc w:val="left"/>
      <w:pPr>
        <w:ind w:left="4854" w:hanging="285"/>
      </w:pPr>
      <w:rPr>
        <w:rFonts w:hint="default"/>
        <w:lang w:val="en-US" w:eastAsia="en-US" w:bidi="ar-SA"/>
      </w:rPr>
    </w:lvl>
    <w:lvl w:ilvl="6" w:tplc="CB7E4358">
      <w:numFmt w:val="bullet"/>
      <w:lvlText w:val="•"/>
      <w:lvlJc w:val="left"/>
      <w:pPr>
        <w:ind w:left="5753" w:hanging="285"/>
      </w:pPr>
      <w:rPr>
        <w:rFonts w:hint="default"/>
        <w:lang w:val="en-US" w:eastAsia="en-US" w:bidi="ar-SA"/>
      </w:rPr>
    </w:lvl>
    <w:lvl w:ilvl="7" w:tplc="FDA2D488">
      <w:numFmt w:val="bullet"/>
      <w:lvlText w:val="•"/>
      <w:lvlJc w:val="left"/>
      <w:pPr>
        <w:ind w:left="6652" w:hanging="285"/>
      </w:pPr>
      <w:rPr>
        <w:rFonts w:hint="default"/>
        <w:lang w:val="en-US" w:eastAsia="en-US" w:bidi="ar-SA"/>
      </w:rPr>
    </w:lvl>
    <w:lvl w:ilvl="8" w:tplc="F1CE2322">
      <w:numFmt w:val="bullet"/>
      <w:lvlText w:val="•"/>
      <w:lvlJc w:val="left"/>
      <w:pPr>
        <w:ind w:left="7551" w:hanging="285"/>
      </w:pPr>
      <w:rPr>
        <w:rFonts w:hint="default"/>
        <w:lang w:val="en-US" w:eastAsia="en-US" w:bidi="ar-SA"/>
      </w:rPr>
    </w:lvl>
  </w:abstractNum>
  <w:abstractNum w:abstractNumId="8" w15:restartNumberingAfterBreak="0">
    <w:nsid w:val="0651040E"/>
    <w:multiLevelType w:val="hybridMultilevel"/>
    <w:tmpl w:val="9AD8D93C"/>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526BBF"/>
    <w:multiLevelType w:val="hybridMultilevel"/>
    <w:tmpl w:val="FECE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4C6292"/>
    <w:multiLevelType w:val="hybridMultilevel"/>
    <w:tmpl w:val="813EA28A"/>
    <w:lvl w:ilvl="0" w:tplc="0ED43AF0">
      <w:numFmt w:val="bullet"/>
      <w:lvlText w:val=""/>
      <w:lvlJc w:val="left"/>
      <w:pPr>
        <w:ind w:left="2606" w:hanging="284"/>
      </w:pPr>
      <w:rPr>
        <w:rFonts w:ascii="Symbol" w:eastAsia="Symbol" w:hAnsi="Symbol" w:cs="Symbol" w:hint="default"/>
        <w:b w:val="0"/>
        <w:bCs w:val="0"/>
        <w:i w:val="0"/>
        <w:iCs w:val="0"/>
        <w:spacing w:val="0"/>
        <w:w w:val="100"/>
        <w:sz w:val="18"/>
        <w:szCs w:val="18"/>
        <w:lang w:val="en-US" w:eastAsia="en-US" w:bidi="ar-SA"/>
      </w:rPr>
    </w:lvl>
    <w:lvl w:ilvl="1" w:tplc="7368C79E">
      <w:numFmt w:val="bullet"/>
      <w:lvlText w:val="•"/>
      <w:lvlJc w:val="left"/>
      <w:pPr>
        <w:ind w:left="3530" w:hanging="284"/>
      </w:pPr>
      <w:rPr>
        <w:rFonts w:hint="default"/>
        <w:lang w:val="en-US" w:eastAsia="en-US" w:bidi="ar-SA"/>
      </w:rPr>
    </w:lvl>
    <w:lvl w:ilvl="2" w:tplc="9CB8BB22">
      <w:numFmt w:val="bullet"/>
      <w:lvlText w:val="•"/>
      <w:lvlJc w:val="left"/>
      <w:pPr>
        <w:ind w:left="4461" w:hanging="284"/>
      </w:pPr>
      <w:rPr>
        <w:rFonts w:hint="default"/>
        <w:lang w:val="en-US" w:eastAsia="en-US" w:bidi="ar-SA"/>
      </w:rPr>
    </w:lvl>
    <w:lvl w:ilvl="3" w:tplc="B5A89C54">
      <w:numFmt w:val="bullet"/>
      <w:lvlText w:val="•"/>
      <w:lvlJc w:val="left"/>
      <w:pPr>
        <w:ind w:left="5391" w:hanging="284"/>
      </w:pPr>
      <w:rPr>
        <w:rFonts w:hint="default"/>
        <w:lang w:val="en-US" w:eastAsia="en-US" w:bidi="ar-SA"/>
      </w:rPr>
    </w:lvl>
    <w:lvl w:ilvl="4" w:tplc="E1B6B0F2">
      <w:numFmt w:val="bullet"/>
      <w:lvlText w:val="•"/>
      <w:lvlJc w:val="left"/>
      <w:pPr>
        <w:ind w:left="6322" w:hanging="284"/>
      </w:pPr>
      <w:rPr>
        <w:rFonts w:hint="default"/>
        <w:lang w:val="en-US" w:eastAsia="en-US" w:bidi="ar-SA"/>
      </w:rPr>
    </w:lvl>
    <w:lvl w:ilvl="5" w:tplc="C67E5E72">
      <w:numFmt w:val="bullet"/>
      <w:lvlText w:val="•"/>
      <w:lvlJc w:val="left"/>
      <w:pPr>
        <w:ind w:left="7253" w:hanging="284"/>
      </w:pPr>
      <w:rPr>
        <w:rFonts w:hint="default"/>
        <w:lang w:val="en-US" w:eastAsia="en-US" w:bidi="ar-SA"/>
      </w:rPr>
    </w:lvl>
    <w:lvl w:ilvl="6" w:tplc="BF4AF370">
      <w:numFmt w:val="bullet"/>
      <w:lvlText w:val="•"/>
      <w:lvlJc w:val="left"/>
      <w:pPr>
        <w:ind w:left="8183" w:hanging="284"/>
      </w:pPr>
      <w:rPr>
        <w:rFonts w:hint="default"/>
        <w:lang w:val="en-US" w:eastAsia="en-US" w:bidi="ar-SA"/>
      </w:rPr>
    </w:lvl>
    <w:lvl w:ilvl="7" w:tplc="BD9EDCF2">
      <w:numFmt w:val="bullet"/>
      <w:lvlText w:val="•"/>
      <w:lvlJc w:val="left"/>
      <w:pPr>
        <w:ind w:left="9114" w:hanging="284"/>
      </w:pPr>
      <w:rPr>
        <w:rFonts w:hint="default"/>
        <w:lang w:val="en-US" w:eastAsia="en-US" w:bidi="ar-SA"/>
      </w:rPr>
    </w:lvl>
    <w:lvl w:ilvl="8" w:tplc="B1C0AF4A">
      <w:numFmt w:val="bullet"/>
      <w:lvlText w:val="•"/>
      <w:lvlJc w:val="left"/>
      <w:pPr>
        <w:ind w:left="10045" w:hanging="284"/>
      </w:pPr>
      <w:rPr>
        <w:rFonts w:hint="default"/>
        <w:lang w:val="en-US" w:eastAsia="en-US" w:bidi="ar-SA"/>
      </w:rPr>
    </w:lvl>
  </w:abstractNum>
  <w:abstractNum w:abstractNumId="11" w15:restartNumberingAfterBreak="0">
    <w:nsid w:val="09645FF5"/>
    <w:multiLevelType w:val="hybridMultilevel"/>
    <w:tmpl w:val="26609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8320C0"/>
    <w:multiLevelType w:val="hybridMultilevel"/>
    <w:tmpl w:val="4E9C3D9E"/>
    <w:lvl w:ilvl="0" w:tplc="223EEFA8">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88326056">
      <w:numFmt w:val="bullet"/>
      <w:lvlText w:val="•"/>
      <w:lvlJc w:val="left"/>
      <w:pPr>
        <w:ind w:left="993" w:hanging="285"/>
      </w:pPr>
      <w:rPr>
        <w:rFonts w:hint="default"/>
        <w:lang w:val="en-US" w:eastAsia="en-US" w:bidi="ar-SA"/>
      </w:rPr>
    </w:lvl>
    <w:lvl w:ilvl="2" w:tplc="6116F366">
      <w:numFmt w:val="bullet"/>
      <w:lvlText w:val="•"/>
      <w:lvlJc w:val="left"/>
      <w:pPr>
        <w:ind w:left="1606" w:hanging="285"/>
      </w:pPr>
      <w:rPr>
        <w:rFonts w:hint="default"/>
        <w:lang w:val="en-US" w:eastAsia="en-US" w:bidi="ar-SA"/>
      </w:rPr>
    </w:lvl>
    <w:lvl w:ilvl="3" w:tplc="3E8C0C92">
      <w:numFmt w:val="bullet"/>
      <w:lvlText w:val="•"/>
      <w:lvlJc w:val="left"/>
      <w:pPr>
        <w:ind w:left="2219" w:hanging="285"/>
      </w:pPr>
      <w:rPr>
        <w:rFonts w:hint="default"/>
        <w:lang w:val="en-US" w:eastAsia="en-US" w:bidi="ar-SA"/>
      </w:rPr>
    </w:lvl>
    <w:lvl w:ilvl="4" w:tplc="97841954">
      <w:numFmt w:val="bullet"/>
      <w:lvlText w:val="•"/>
      <w:lvlJc w:val="left"/>
      <w:pPr>
        <w:ind w:left="2833" w:hanging="285"/>
      </w:pPr>
      <w:rPr>
        <w:rFonts w:hint="default"/>
        <w:lang w:val="en-US" w:eastAsia="en-US" w:bidi="ar-SA"/>
      </w:rPr>
    </w:lvl>
    <w:lvl w:ilvl="5" w:tplc="32C4D450">
      <w:numFmt w:val="bullet"/>
      <w:lvlText w:val="•"/>
      <w:lvlJc w:val="left"/>
      <w:pPr>
        <w:ind w:left="3446" w:hanging="285"/>
      </w:pPr>
      <w:rPr>
        <w:rFonts w:hint="default"/>
        <w:lang w:val="en-US" w:eastAsia="en-US" w:bidi="ar-SA"/>
      </w:rPr>
    </w:lvl>
    <w:lvl w:ilvl="6" w:tplc="8BB088E0">
      <w:numFmt w:val="bullet"/>
      <w:lvlText w:val="•"/>
      <w:lvlJc w:val="left"/>
      <w:pPr>
        <w:ind w:left="4059" w:hanging="285"/>
      </w:pPr>
      <w:rPr>
        <w:rFonts w:hint="default"/>
        <w:lang w:val="en-US" w:eastAsia="en-US" w:bidi="ar-SA"/>
      </w:rPr>
    </w:lvl>
    <w:lvl w:ilvl="7" w:tplc="82FED8B6">
      <w:numFmt w:val="bullet"/>
      <w:lvlText w:val="•"/>
      <w:lvlJc w:val="left"/>
      <w:pPr>
        <w:ind w:left="4673" w:hanging="285"/>
      </w:pPr>
      <w:rPr>
        <w:rFonts w:hint="default"/>
        <w:lang w:val="en-US" w:eastAsia="en-US" w:bidi="ar-SA"/>
      </w:rPr>
    </w:lvl>
    <w:lvl w:ilvl="8" w:tplc="496E5336">
      <w:numFmt w:val="bullet"/>
      <w:lvlText w:val="•"/>
      <w:lvlJc w:val="left"/>
      <w:pPr>
        <w:ind w:left="5286" w:hanging="285"/>
      </w:pPr>
      <w:rPr>
        <w:rFonts w:hint="default"/>
        <w:lang w:val="en-US" w:eastAsia="en-US" w:bidi="ar-SA"/>
      </w:rPr>
    </w:lvl>
  </w:abstractNum>
  <w:abstractNum w:abstractNumId="13" w15:restartNumberingAfterBreak="0">
    <w:nsid w:val="098A2A28"/>
    <w:multiLevelType w:val="hybridMultilevel"/>
    <w:tmpl w:val="4F865A76"/>
    <w:lvl w:ilvl="0" w:tplc="FC70DF00">
      <w:start w:val="1"/>
      <w:numFmt w:val="decimal"/>
      <w:lvlText w:val="%1."/>
      <w:lvlJc w:val="left"/>
      <w:pPr>
        <w:ind w:left="392" w:hanging="285"/>
      </w:pPr>
      <w:rPr>
        <w:rFonts w:ascii="Arial" w:eastAsia="Arial" w:hAnsi="Arial" w:cs="Arial" w:hint="default"/>
        <w:b w:val="0"/>
        <w:bCs w:val="0"/>
        <w:i w:val="0"/>
        <w:iCs w:val="0"/>
        <w:spacing w:val="-1"/>
        <w:w w:val="99"/>
        <w:sz w:val="22"/>
        <w:szCs w:val="22"/>
        <w:lang w:val="en-US" w:eastAsia="en-US" w:bidi="ar-SA"/>
      </w:rPr>
    </w:lvl>
    <w:lvl w:ilvl="1" w:tplc="0BBA5F24">
      <w:numFmt w:val="bullet"/>
      <w:lvlText w:val="•"/>
      <w:lvlJc w:val="left"/>
      <w:pPr>
        <w:ind w:left="1293" w:hanging="285"/>
      </w:pPr>
      <w:rPr>
        <w:rFonts w:hint="default"/>
        <w:lang w:val="en-US" w:eastAsia="en-US" w:bidi="ar-SA"/>
      </w:rPr>
    </w:lvl>
    <w:lvl w:ilvl="2" w:tplc="5C7422E6">
      <w:numFmt w:val="bullet"/>
      <w:lvlText w:val="•"/>
      <w:lvlJc w:val="left"/>
      <w:pPr>
        <w:ind w:left="2186" w:hanging="285"/>
      </w:pPr>
      <w:rPr>
        <w:rFonts w:hint="default"/>
        <w:lang w:val="en-US" w:eastAsia="en-US" w:bidi="ar-SA"/>
      </w:rPr>
    </w:lvl>
    <w:lvl w:ilvl="3" w:tplc="2F2064D6">
      <w:numFmt w:val="bullet"/>
      <w:lvlText w:val="•"/>
      <w:lvlJc w:val="left"/>
      <w:pPr>
        <w:ind w:left="3080" w:hanging="285"/>
      </w:pPr>
      <w:rPr>
        <w:rFonts w:hint="default"/>
        <w:lang w:val="en-US" w:eastAsia="en-US" w:bidi="ar-SA"/>
      </w:rPr>
    </w:lvl>
    <w:lvl w:ilvl="4" w:tplc="020E490E">
      <w:numFmt w:val="bullet"/>
      <w:lvlText w:val="•"/>
      <w:lvlJc w:val="left"/>
      <w:pPr>
        <w:ind w:left="3973" w:hanging="285"/>
      </w:pPr>
      <w:rPr>
        <w:rFonts w:hint="default"/>
        <w:lang w:val="en-US" w:eastAsia="en-US" w:bidi="ar-SA"/>
      </w:rPr>
    </w:lvl>
    <w:lvl w:ilvl="5" w:tplc="1F52EC00">
      <w:numFmt w:val="bullet"/>
      <w:lvlText w:val="•"/>
      <w:lvlJc w:val="left"/>
      <w:pPr>
        <w:ind w:left="4867" w:hanging="285"/>
      </w:pPr>
      <w:rPr>
        <w:rFonts w:hint="default"/>
        <w:lang w:val="en-US" w:eastAsia="en-US" w:bidi="ar-SA"/>
      </w:rPr>
    </w:lvl>
    <w:lvl w:ilvl="6" w:tplc="6BC4DDDE">
      <w:numFmt w:val="bullet"/>
      <w:lvlText w:val="•"/>
      <w:lvlJc w:val="left"/>
      <w:pPr>
        <w:ind w:left="5760" w:hanging="285"/>
      </w:pPr>
      <w:rPr>
        <w:rFonts w:hint="default"/>
        <w:lang w:val="en-US" w:eastAsia="en-US" w:bidi="ar-SA"/>
      </w:rPr>
    </w:lvl>
    <w:lvl w:ilvl="7" w:tplc="06F42AA0">
      <w:numFmt w:val="bullet"/>
      <w:lvlText w:val="•"/>
      <w:lvlJc w:val="left"/>
      <w:pPr>
        <w:ind w:left="6653" w:hanging="285"/>
      </w:pPr>
      <w:rPr>
        <w:rFonts w:hint="default"/>
        <w:lang w:val="en-US" w:eastAsia="en-US" w:bidi="ar-SA"/>
      </w:rPr>
    </w:lvl>
    <w:lvl w:ilvl="8" w:tplc="867A76A6">
      <w:numFmt w:val="bullet"/>
      <w:lvlText w:val="•"/>
      <w:lvlJc w:val="left"/>
      <w:pPr>
        <w:ind w:left="7547" w:hanging="285"/>
      </w:pPr>
      <w:rPr>
        <w:rFonts w:hint="default"/>
        <w:lang w:val="en-US" w:eastAsia="en-US" w:bidi="ar-SA"/>
      </w:rPr>
    </w:lvl>
  </w:abstractNum>
  <w:abstractNum w:abstractNumId="14" w15:restartNumberingAfterBreak="0">
    <w:nsid w:val="0B4512F4"/>
    <w:multiLevelType w:val="hybridMultilevel"/>
    <w:tmpl w:val="86501F5A"/>
    <w:lvl w:ilvl="0" w:tplc="9610753C">
      <w:start w:val="1"/>
      <w:numFmt w:val="bullet"/>
      <w:lvlText w:val=""/>
      <w:lvlJc w:val="left"/>
      <w:pPr>
        <w:ind w:left="360" w:hanging="360"/>
      </w:pPr>
      <w:rPr>
        <w:rFonts w:ascii="Symbol" w:hAnsi="Symbol" w:hint="default"/>
        <w:color w:val="405D18"/>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7A0917"/>
    <w:multiLevelType w:val="hybridMultilevel"/>
    <w:tmpl w:val="C55275D8"/>
    <w:lvl w:ilvl="0" w:tplc="43A0AEC2">
      <w:start w:val="1"/>
      <w:numFmt w:val="decimal"/>
      <w:lvlText w:val="%1."/>
      <w:lvlJc w:val="left"/>
      <w:pPr>
        <w:ind w:left="369" w:hanging="285"/>
      </w:pPr>
      <w:rPr>
        <w:rFonts w:ascii="Arial" w:eastAsia="Arial" w:hAnsi="Arial" w:cs="Arial" w:hint="default"/>
        <w:b w:val="0"/>
        <w:bCs w:val="0"/>
        <w:i w:val="0"/>
        <w:iCs w:val="0"/>
        <w:spacing w:val="-1"/>
        <w:w w:val="100"/>
        <w:sz w:val="18"/>
        <w:szCs w:val="18"/>
        <w:lang w:val="en-US" w:eastAsia="en-US" w:bidi="ar-SA"/>
      </w:rPr>
    </w:lvl>
    <w:lvl w:ilvl="1" w:tplc="C0400808">
      <w:numFmt w:val="bullet"/>
      <w:lvlText w:val="•"/>
      <w:lvlJc w:val="left"/>
      <w:pPr>
        <w:ind w:left="1259" w:hanging="285"/>
      </w:pPr>
      <w:rPr>
        <w:rFonts w:hint="default"/>
        <w:lang w:val="en-US" w:eastAsia="en-US" w:bidi="ar-SA"/>
      </w:rPr>
    </w:lvl>
    <w:lvl w:ilvl="2" w:tplc="8B6C1D70">
      <w:numFmt w:val="bullet"/>
      <w:lvlText w:val="•"/>
      <w:lvlJc w:val="left"/>
      <w:pPr>
        <w:ind w:left="2158" w:hanging="285"/>
      </w:pPr>
      <w:rPr>
        <w:rFonts w:hint="default"/>
        <w:lang w:val="en-US" w:eastAsia="en-US" w:bidi="ar-SA"/>
      </w:rPr>
    </w:lvl>
    <w:lvl w:ilvl="3" w:tplc="A942D066">
      <w:numFmt w:val="bullet"/>
      <w:lvlText w:val="•"/>
      <w:lvlJc w:val="left"/>
      <w:pPr>
        <w:ind w:left="3058" w:hanging="285"/>
      </w:pPr>
      <w:rPr>
        <w:rFonts w:hint="default"/>
        <w:lang w:val="en-US" w:eastAsia="en-US" w:bidi="ar-SA"/>
      </w:rPr>
    </w:lvl>
    <w:lvl w:ilvl="4" w:tplc="94FC07D6">
      <w:numFmt w:val="bullet"/>
      <w:lvlText w:val="•"/>
      <w:lvlJc w:val="left"/>
      <w:pPr>
        <w:ind w:left="3957" w:hanging="285"/>
      </w:pPr>
      <w:rPr>
        <w:rFonts w:hint="default"/>
        <w:lang w:val="en-US" w:eastAsia="en-US" w:bidi="ar-SA"/>
      </w:rPr>
    </w:lvl>
    <w:lvl w:ilvl="5" w:tplc="FAAA01A0">
      <w:numFmt w:val="bullet"/>
      <w:lvlText w:val="•"/>
      <w:lvlJc w:val="left"/>
      <w:pPr>
        <w:ind w:left="4857" w:hanging="285"/>
      </w:pPr>
      <w:rPr>
        <w:rFonts w:hint="default"/>
        <w:lang w:val="en-US" w:eastAsia="en-US" w:bidi="ar-SA"/>
      </w:rPr>
    </w:lvl>
    <w:lvl w:ilvl="6" w:tplc="D74AEFBC">
      <w:numFmt w:val="bullet"/>
      <w:lvlText w:val="•"/>
      <w:lvlJc w:val="left"/>
      <w:pPr>
        <w:ind w:left="5756" w:hanging="285"/>
      </w:pPr>
      <w:rPr>
        <w:rFonts w:hint="default"/>
        <w:lang w:val="en-US" w:eastAsia="en-US" w:bidi="ar-SA"/>
      </w:rPr>
    </w:lvl>
    <w:lvl w:ilvl="7" w:tplc="9EC20FDE">
      <w:numFmt w:val="bullet"/>
      <w:lvlText w:val="•"/>
      <w:lvlJc w:val="left"/>
      <w:pPr>
        <w:ind w:left="6655" w:hanging="285"/>
      </w:pPr>
      <w:rPr>
        <w:rFonts w:hint="default"/>
        <w:lang w:val="en-US" w:eastAsia="en-US" w:bidi="ar-SA"/>
      </w:rPr>
    </w:lvl>
    <w:lvl w:ilvl="8" w:tplc="0C928DFA">
      <w:numFmt w:val="bullet"/>
      <w:lvlText w:val="•"/>
      <w:lvlJc w:val="left"/>
      <w:pPr>
        <w:ind w:left="7555" w:hanging="285"/>
      </w:pPr>
      <w:rPr>
        <w:rFonts w:hint="default"/>
        <w:lang w:val="en-US" w:eastAsia="en-US" w:bidi="ar-SA"/>
      </w:rPr>
    </w:lvl>
  </w:abstractNum>
  <w:abstractNum w:abstractNumId="16" w15:restartNumberingAfterBreak="0">
    <w:nsid w:val="0BC41F26"/>
    <w:multiLevelType w:val="hybridMultilevel"/>
    <w:tmpl w:val="5ACE0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BC652ED"/>
    <w:multiLevelType w:val="hybridMultilevel"/>
    <w:tmpl w:val="1B643C82"/>
    <w:lvl w:ilvl="0" w:tplc="904053D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AD508778">
      <w:numFmt w:val="bullet"/>
      <w:lvlText w:val="•"/>
      <w:lvlJc w:val="left"/>
      <w:pPr>
        <w:ind w:left="1062" w:hanging="285"/>
      </w:pPr>
      <w:rPr>
        <w:rFonts w:hint="default"/>
        <w:lang w:val="en-US" w:eastAsia="en-US" w:bidi="ar-SA"/>
      </w:rPr>
    </w:lvl>
    <w:lvl w:ilvl="2" w:tplc="9BE40358">
      <w:numFmt w:val="bullet"/>
      <w:lvlText w:val="•"/>
      <w:lvlJc w:val="left"/>
      <w:pPr>
        <w:ind w:left="1744" w:hanging="285"/>
      </w:pPr>
      <w:rPr>
        <w:rFonts w:hint="default"/>
        <w:lang w:val="en-US" w:eastAsia="en-US" w:bidi="ar-SA"/>
      </w:rPr>
    </w:lvl>
    <w:lvl w:ilvl="3" w:tplc="8564BAF0">
      <w:numFmt w:val="bullet"/>
      <w:lvlText w:val="•"/>
      <w:lvlJc w:val="left"/>
      <w:pPr>
        <w:ind w:left="2426" w:hanging="285"/>
      </w:pPr>
      <w:rPr>
        <w:rFonts w:hint="default"/>
        <w:lang w:val="en-US" w:eastAsia="en-US" w:bidi="ar-SA"/>
      </w:rPr>
    </w:lvl>
    <w:lvl w:ilvl="4" w:tplc="3684B4E6">
      <w:numFmt w:val="bullet"/>
      <w:lvlText w:val="•"/>
      <w:lvlJc w:val="left"/>
      <w:pPr>
        <w:ind w:left="3108" w:hanging="285"/>
      </w:pPr>
      <w:rPr>
        <w:rFonts w:hint="default"/>
        <w:lang w:val="en-US" w:eastAsia="en-US" w:bidi="ar-SA"/>
      </w:rPr>
    </w:lvl>
    <w:lvl w:ilvl="5" w:tplc="7C3ED394">
      <w:numFmt w:val="bullet"/>
      <w:lvlText w:val="•"/>
      <w:lvlJc w:val="left"/>
      <w:pPr>
        <w:ind w:left="3790" w:hanging="285"/>
      </w:pPr>
      <w:rPr>
        <w:rFonts w:hint="default"/>
        <w:lang w:val="en-US" w:eastAsia="en-US" w:bidi="ar-SA"/>
      </w:rPr>
    </w:lvl>
    <w:lvl w:ilvl="6" w:tplc="92149BF0">
      <w:numFmt w:val="bullet"/>
      <w:lvlText w:val="•"/>
      <w:lvlJc w:val="left"/>
      <w:pPr>
        <w:ind w:left="4472" w:hanging="285"/>
      </w:pPr>
      <w:rPr>
        <w:rFonts w:hint="default"/>
        <w:lang w:val="en-US" w:eastAsia="en-US" w:bidi="ar-SA"/>
      </w:rPr>
    </w:lvl>
    <w:lvl w:ilvl="7" w:tplc="C76C21D0">
      <w:numFmt w:val="bullet"/>
      <w:lvlText w:val="•"/>
      <w:lvlJc w:val="left"/>
      <w:pPr>
        <w:ind w:left="5154" w:hanging="285"/>
      </w:pPr>
      <w:rPr>
        <w:rFonts w:hint="default"/>
        <w:lang w:val="en-US" w:eastAsia="en-US" w:bidi="ar-SA"/>
      </w:rPr>
    </w:lvl>
    <w:lvl w:ilvl="8" w:tplc="6B2E3CE2">
      <w:numFmt w:val="bullet"/>
      <w:lvlText w:val="•"/>
      <w:lvlJc w:val="left"/>
      <w:pPr>
        <w:ind w:left="5836" w:hanging="285"/>
      </w:pPr>
      <w:rPr>
        <w:rFonts w:hint="default"/>
        <w:lang w:val="en-US" w:eastAsia="en-US" w:bidi="ar-SA"/>
      </w:rPr>
    </w:lvl>
  </w:abstractNum>
  <w:abstractNum w:abstractNumId="18" w15:restartNumberingAfterBreak="0">
    <w:nsid w:val="0C321716"/>
    <w:multiLevelType w:val="hybridMultilevel"/>
    <w:tmpl w:val="B4129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C6E7CBF"/>
    <w:multiLevelType w:val="hybridMultilevel"/>
    <w:tmpl w:val="F462E7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D4076D7"/>
    <w:multiLevelType w:val="multilevel"/>
    <w:tmpl w:val="9A948C84"/>
    <w:lvl w:ilvl="0">
      <w:start w:val="1"/>
      <w:numFmt w:val="decimal"/>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0D67540B"/>
    <w:multiLevelType w:val="hybridMultilevel"/>
    <w:tmpl w:val="81229226"/>
    <w:lvl w:ilvl="0" w:tplc="163E8BDC">
      <w:start w:val="1"/>
      <w:numFmt w:val="bullet"/>
      <w:lvlText w:val=""/>
      <w:lvlJc w:val="left"/>
      <w:pPr>
        <w:ind w:left="360" w:hanging="360"/>
      </w:pPr>
      <w:rPr>
        <w:rFonts w:ascii="Symbol" w:hAnsi="Symbol" w:hint="default"/>
        <w:color w:val="78952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DA8082D"/>
    <w:multiLevelType w:val="hybridMultilevel"/>
    <w:tmpl w:val="B3EE62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0DBD41C4"/>
    <w:multiLevelType w:val="hybridMultilevel"/>
    <w:tmpl w:val="5D227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F707D50"/>
    <w:multiLevelType w:val="hybridMultilevel"/>
    <w:tmpl w:val="67C2E3A6"/>
    <w:lvl w:ilvl="0" w:tplc="ECE0F9B0">
      <w:start w:val="1"/>
      <w:numFmt w:val="decimal"/>
      <w:lvlText w:val="%1."/>
      <w:lvlJc w:val="left"/>
      <w:pPr>
        <w:ind w:left="392" w:hanging="285"/>
      </w:pPr>
      <w:rPr>
        <w:rFonts w:ascii="Arial" w:eastAsia="Arial" w:hAnsi="Arial" w:cs="Arial" w:hint="default"/>
        <w:b w:val="0"/>
        <w:bCs w:val="0"/>
        <w:i w:val="0"/>
        <w:iCs w:val="0"/>
        <w:spacing w:val="-1"/>
        <w:w w:val="99"/>
        <w:sz w:val="22"/>
        <w:szCs w:val="22"/>
        <w:lang w:val="en-US" w:eastAsia="en-US" w:bidi="ar-SA"/>
      </w:rPr>
    </w:lvl>
    <w:lvl w:ilvl="1" w:tplc="6A38712C">
      <w:numFmt w:val="bullet"/>
      <w:lvlText w:val="•"/>
      <w:lvlJc w:val="left"/>
      <w:pPr>
        <w:ind w:left="1289" w:hanging="285"/>
      </w:pPr>
      <w:rPr>
        <w:rFonts w:hint="default"/>
        <w:lang w:val="en-US" w:eastAsia="en-US" w:bidi="ar-SA"/>
      </w:rPr>
    </w:lvl>
    <w:lvl w:ilvl="2" w:tplc="3CD63034">
      <w:numFmt w:val="bullet"/>
      <w:lvlText w:val="•"/>
      <w:lvlJc w:val="left"/>
      <w:pPr>
        <w:ind w:left="2178" w:hanging="285"/>
      </w:pPr>
      <w:rPr>
        <w:rFonts w:hint="default"/>
        <w:lang w:val="en-US" w:eastAsia="en-US" w:bidi="ar-SA"/>
      </w:rPr>
    </w:lvl>
    <w:lvl w:ilvl="3" w:tplc="B002BC42">
      <w:numFmt w:val="bullet"/>
      <w:lvlText w:val="•"/>
      <w:lvlJc w:val="left"/>
      <w:pPr>
        <w:ind w:left="3068" w:hanging="285"/>
      </w:pPr>
      <w:rPr>
        <w:rFonts w:hint="default"/>
        <w:lang w:val="en-US" w:eastAsia="en-US" w:bidi="ar-SA"/>
      </w:rPr>
    </w:lvl>
    <w:lvl w:ilvl="4" w:tplc="CC50C6AE">
      <w:numFmt w:val="bullet"/>
      <w:lvlText w:val="•"/>
      <w:lvlJc w:val="left"/>
      <w:pPr>
        <w:ind w:left="3957" w:hanging="285"/>
      </w:pPr>
      <w:rPr>
        <w:rFonts w:hint="default"/>
        <w:lang w:val="en-US" w:eastAsia="en-US" w:bidi="ar-SA"/>
      </w:rPr>
    </w:lvl>
    <w:lvl w:ilvl="5" w:tplc="AE2EB394">
      <w:numFmt w:val="bullet"/>
      <w:lvlText w:val="•"/>
      <w:lvlJc w:val="left"/>
      <w:pPr>
        <w:ind w:left="4847" w:hanging="285"/>
      </w:pPr>
      <w:rPr>
        <w:rFonts w:hint="default"/>
        <w:lang w:val="en-US" w:eastAsia="en-US" w:bidi="ar-SA"/>
      </w:rPr>
    </w:lvl>
    <w:lvl w:ilvl="6" w:tplc="C0F62196">
      <w:numFmt w:val="bullet"/>
      <w:lvlText w:val="•"/>
      <w:lvlJc w:val="left"/>
      <w:pPr>
        <w:ind w:left="5736" w:hanging="285"/>
      </w:pPr>
      <w:rPr>
        <w:rFonts w:hint="default"/>
        <w:lang w:val="en-US" w:eastAsia="en-US" w:bidi="ar-SA"/>
      </w:rPr>
    </w:lvl>
    <w:lvl w:ilvl="7" w:tplc="F1A6EE90">
      <w:numFmt w:val="bullet"/>
      <w:lvlText w:val="•"/>
      <w:lvlJc w:val="left"/>
      <w:pPr>
        <w:ind w:left="6625" w:hanging="285"/>
      </w:pPr>
      <w:rPr>
        <w:rFonts w:hint="default"/>
        <w:lang w:val="en-US" w:eastAsia="en-US" w:bidi="ar-SA"/>
      </w:rPr>
    </w:lvl>
    <w:lvl w:ilvl="8" w:tplc="8F32D868">
      <w:numFmt w:val="bullet"/>
      <w:lvlText w:val="•"/>
      <w:lvlJc w:val="left"/>
      <w:pPr>
        <w:ind w:left="7515" w:hanging="285"/>
      </w:pPr>
      <w:rPr>
        <w:rFonts w:hint="default"/>
        <w:lang w:val="en-US" w:eastAsia="en-US" w:bidi="ar-SA"/>
      </w:rPr>
    </w:lvl>
  </w:abstractNum>
  <w:abstractNum w:abstractNumId="25" w15:restartNumberingAfterBreak="0">
    <w:nsid w:val="10733264"/>
    <w:multiLevelType w:val="hybridMultilevel"/>
    <w:tmpl w:val="D44284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0E97AA6"/>
    <w:multiLevelType w:val="hybridMultilevel"/>
    <w:tmpl w:val="21C6F4CC"/>
    <w:lvl w:ilvl="0" w:tplc="FB64AF9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FCBC6876">
      <w:numFmt w:val="bullet"/>
      <w:lvlText w:val="•"/>
      <w:lvlJc w:val="left"/>
      <w:pPr>
        <w:ind w:left="1106" w:hanging="285"/>
      </w:pPr>
      <w:rPr>
        <w:rFonts w:hint="default"/>
        <w:lang w:val="en-US" w:eastAsia="en-US" w:bidi="ar-SA"/>
      </w:rPr>
    </w:lvl>
    <w:lvl w:ilvl="2" w:tplc="E4F65CB0">
      <w:numFmt w:val="bullet"/>
      <w:lvlText w:val="•"/>
      <w:lvlJc w:val="left"/>
      <w:pPr>
        <w:ind w:left="1833" w:hanging="285"/>
      </w:pPr>
      <w:rPr>
        <w:rFonts w:hint="default"/>
        <w:lang w:val="en-US" w:eastAsia="en-US" w:bidi="ar-SA"/>
      </w:rPr>
    </w:lvl>
    <w:lvl w:ilvl="3" w:tplc="3CEA65FA">
      <w:numFmt w:val="bullet"/>
      <w:lvlText w:val="•"/>
      <w:lvlJc w:val="left"/>
      <w:pPr>
        <w:ind w:left="2560" w:hanging="285"/>
      </w:pPr>
      <w:rPr>
        <w:rFonts w:hint="default"/>
        <w:lang w:val="en-US" w:eastAsia="en-US" w:bidi="ar-SA"/>
      </w:rPr>
    </w:lvl>
    <w:lvl w:ilvl="4" w:tplc="B5FC10EA">
      <w:numFmt w:val="bullet"/>
      <w:lvlText w:val="•"/>
      <w:lvlJc w:val="left"/>
      <w:pPr>
        <w:ind w:left="3287" w:hanging="285"/>
      </w:pPr>
      <w:rPr>
        <w:rFonts w:hint="default"/>
        <w:lang w:val="en-US" w:eastAsia="en-US" w:bidi="ar-SA"/>
      </w:rPr>
    </w:lvl>
    <w:lvl w:ilvl="5" w:tplc="3DB26640">
      <w:numFmt w:val="bullet"/>
      <w:lvlText w:val="•"/>
      <w:lvlJc w:val="left"/>
      <w:pPr>
        <w:ind w:left="4014" w:hanging="285"/>
      </w:pPr>
      <w:rPr>
        <w:rFonts w:hint="default"/>
        <w:lang w:val="en-US" w:eastAsia="en-US" w:bidi="ar-SA"/>
      </w:rPr>
    </w:lvl>
    <w:lvl w:ilvl="6" w:tplc="1F5C542E">
      <w:numFmt w:val="bullet"/>
      <w:lvlText w:val="•"/>
      <w:lvlJc w:val="left"/>
      <w:pPr>
        <w:ind w:left="4740" w:hanging="285"/>
      </w:pPr>
      <w:rPr>
        <w:rFonts w:hint="default"/>
        <w:lang w:val="en-US" w:eastAsia="en-US" w:bidi="ar-SA"/>
      </w:rPr>
    </w:lvl>
    <w:lvl w:ilvl="7" w:tplc="F90E20E2">
      <w:numFmt w:val="bullet"/>
      <w:lvlText w:val="•"/>
      <w:lvlJc w:val="left"/>
      <w:pPr>
        <w:ind w:left="5467" w:hanging="285"/>
      </w:pPr>
      <w:rPr>
        <w:rFonts w:hint="default"/>
        <w:lang w:val="en-US" w:eastAsia="en-US" w:bidi="ar-SA"/>
      </w:rPr>
    </w:lvl>
    <w:lvl w:ilvl="8" w:tplc="053083E2">
      <w:numFmt w:val="bullet"/>
      <w:lvlText w:val="•"/>
      <w:lvlJc w:val="left"/>
      <w:pPr>
        <w:ind w:left="6194" w:hanging="285"/>
      </w:pPr>
      <w:rPr>
        <w:rFonts w:hint="default"/>
        <w:lang w:val="en-US" w:eastAsia="en-US" w:bidi="ar-SA"/>
      </w:rPr>
    </w:lvl>
  </w:abstractNum>
  <w:abstractNum w:abstractNumId="27" w15:restartNumberingAfterBreak="0">
    <w:nsid w:val="12016E4E"/>
    <w:multiLevelType w:val="hybridMultilevel"/>
    <w:tmpl w:val="0EF40C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126D160E"/>
    <w:multiLevelType w:val="hybridMultilevel"/>
    <w:tmpl w:val="B420CFD4"/>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9" w15:restartNumberingAfterBreak="0">
    <w:nsid w:val="12AE4B47"/>
    <w:multiLevelType w:val="hybridMultilevel"/>
    <w:tmpl w:val="688E9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3530E46"/>
    <w:multiLevelType w:val="hybridMultilevel"/>
    <w:tmpl w:val="07024896"/>
    <w:lvl w:ilvl="0" w:tplc="163E8BDC">
      <w:start w:val="1"/>
      <w:numFmt w:val="bullet"/>
      <w:lvlText w:val=""/>
      <w:lvlJc w:val="left"/>
      <w:pPr>
        <w:ind w:left="360" w:hanging="360"/>
      </w:pPr>
      <w:rPr>
        <w:rFonts w:ascii="Symbol" w:hAnsi="Symbol" w:hint="default"/>
        <w:color w:val="78952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3BE1F75"/>
    <w:multiLevelType w:val="hybridMultilevel"/>
    <w:tmpl w:val="FA261DF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4937C49"/>
    <w:multiLevelType w:val="hybridMultilevel"/>
    <w:tmpl w:val="C172C7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7390927"/>
    <w:multiLevelType w:val="hybridMultilevel"/>
    <w:tmpl w:val="9D6CBFCC"/>
    <w:lvl w:ilvl="0" w:tplc="8BD2A00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7972312"/>
    <w:multiLevelType w:val="hybridMultilevel"/>
    <w:tmpl w:val="5030A8B6"/>
    <w:lvl w:ilvl="0" w:tplc="F250AAD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060080E2">
      <w:numFmt w:val="bullet"/>
      <w:lvlText w:val="•"/>
      <w:lvlJc w:val="left"/>
      <w:pPr>
        <w:ind w:left="884" w:hanging="285"/>
      </w:pPr>
      <w:rPr>
        <w:rFonts w:hint="default"/>
        <w:lang w:val="en-US" w:eastAsia="en-US" w:bidi="ar-SA"/>
      </w:rPr>
    </w:lvl>
    <w:lvl w:ilvl="2" w:tplc="ECCE51A8">
      <w:numFmt w:val="bullet"/>
      <w:lvlText w:val="•"/>
      <w:lvlJc w:val="left"/>
      <w:pPr>
        <w:ind w:left="1389" w:hanging="285"/>
      </w:pPr>
      <w:rPr>
        <w:rFonts w:hint="default"/>
        <w:lang w:val="en-US" w:eastAsia="en-US" w:bidi="ar-SA"/>
      </w:rPr>
    </w:lvl>
    <w:lvl w:ilvl="3" w:tplc="203E3892">
      <w:numFmt w:val="bullet"/>
      <w:lvlText w:val="•"/>
      <w:lvlJc w:val="left"/>
      <w:pPr>
        <w:ind w:left="1893" w:hanging="285"/>
      </w:pPr>
      <w:rPr>
        <w:rFonts w:hint="default"/>
        <w:lang w:val="en-US" w:eastAsia="en-US" w:bidi="ar-SA"/>
      </w:rPr>
    </w:lvl>
    <w:lvl w:ilvl="4" w:tplc="CC963C9A">
      <w:numFmt w:val="bullet"/>
      <w:lvlText w:val="•"/>
      <w:lvlJc w:val="left"/>
      <w:pPr>
        <w:ind w:left="2398" w:hanging="285"/>
      </w:pPr>
      <w:rPr>
        <w:rFonts w:hint="default"/>
        <w:lang w:val="en-US" w:eastAsia="en-US" w:bidi="ar-SA"/>
      </w:rPr>
    </w:lvl>
    <w:lvl w:ilvl="5" w:tplc="4CC21762">
      <w:numFmt w:val="bullet"/>
      <w:lvlText w:val="•"/>
      <w:lvlJc w:val="left"/>
      <w:pPr>
        <w:ind w:left="2903" w:hanging="285"/>
      </w:pPr>
      <w:rPr>
        <w:rFonts w:hint="default"/>
        <w:lang w:val="en-US" w:eastAsia="en-US" w:bidi="ar-SA"/>
      </w:rPr>
    </w:lvl>
    <w:lvl w:ilvl="6" w:tplc="599E6124">
      <w:numFmt w:val="bullet"/>
      <w:lvlText w:val="•"/>
      <w:lvlJc w:val="left"/>
      <w:pPr>
        <w:ind w:left="3407" w:hanging="285"/>
      </w:pPr>
      <w:rPr>
        <w:rFonts w:hint="default"/>
        <w:lang w:val="en-US" w:eastAsia="en-US" w:bidi="ar-SA"/>
      </w:rPr>
    </w:lvl>
    <w:lvl w:ilvl="7" w:tplc="38081D5E">
      <w:numFmt w:val="bullet"/>
      <w:lvlText w:val="•"/>
      <w:lvlJc w:val="left"/>
      <w:pPr>
        <w:ind w:left="3912" w:hanging="285"/>
      </w:pPr>
      <w:rPr>
        <w:rFonts w:hint="default"/>
        <w:lang w:val="en-US" w:eastAsia="en-US" w:bidi="ar-SA"/>
      </w:rPr>
    </w:lvl>
    <w:lvl w:ilvl="8" w:tplc="1284B960">
      <w:numFmt w:val="bullet"/>
      <w:lvlText w:val="•"/>
      <w:lvlJc w:val="left"/>
      <w:pPr>
        <w:ind w:left="4417" w:hanging="285"/>
      </w:pPr>
      <w:rPr>
        <w:rFonts w:hint="default"/>
        <w:lang w:val="en-US" w:eastAsia="en-US" w:bidi="ar-SA"/>
      </w:rPr>
    </w:lvl>
  </w:abstractNum>
  <w:abstractNum w:abstractNumId="35" w15:restartNumberingAfterBreak="0">
    <w:nsid w:val="18471CC5"/>
    <w:multiLevelType w:val="hybridMultilevel"/>
    <w:tmpl w:val="E7FA0D2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851023A"/>
    <w:multiLevelType w:val="hybridMultilevel"/>
    <w:tmpl w:val="1240956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7" w15:restartNumberingAfterBreak="0">
    <w:nsid w:val="185537F6"/>
    <w:multiLevelType w:val="hybridMultilevel"/>
    <w:tmpl w:val="48E01386"/>
    <w:lvl w:ilvl="0" w:tplc="695417A8">
      <w:start w:val="1"/>
      <w:numFmt w:val="decimal"/>
      <w:lvlText w:val="%1."/>
      <w:lvlJc w:val="left"/>
      <w:pPr>
        <w:ind w:left="369" w:hanging="285"/>
      </w:pPr>
      <w:rPr>
        <w:rFonts w:ascii="Arial" w:eastAsia="Arial" w:hAnsi="Arial" w:cs="Arial" w:hint="default"/>
        <w:b w:val="0"/>
        <w:bCs w:val="0"/>
        <w:i w:val="0"/>
        <w:iCs w:val="0"/>
        <w:spacing w:val="-1"/>
        <w:w w:val="100"/>
        <w:sz w:val="18"/>
        <w:szCs w:val="18"/>
        <w:lang w:val="en-US" w:eastAsia="en-US" w:bidi="ar-SA"/>
      </w:rPr>
    </w:lvl>
    <w:lvl w:ilvl="1" w:tplc="0582BCB4">
      <w:numFmt w:val="bullet"/>
      <w:lvlText w:val="•"/>
      <w:lvlJc w:val="left"/>
      <w:pPr>
        <w:ind w:left="1259" w:hanging="285"/>
      </w:pPr>
      <w:rPr>
        <w:rFonts w:hint="default"/>
        <w:lang w:val="en-US" w:eastAsia="en-US" w:bidi="ar-SA"/>
      </w:rPr>
    </w:lvl>
    <w:lvl w:ilvl="2" w:tplc="E38CF570">
      <w:numFmt w:val="bullet"/>
      <w:lvlText w:val="•"/>
      <w:lvlJc w:val="left"/>
      <w:pPr>
        <w:ind w:left="2158" w:hanging="285"/>
      </w:pPr>
      <w:rPr>
        <w:rFonts w:hint="default"/>
        <w:lang w:val="en-US" w:eastAsia="en-US" w:bidi="ar-SA"/>
      </w:rPr>
    </w:lvl>
    <w:lvl w:ilvl="3" w:tplc="93B4FD4C">
      <w:numFmt w:val="bullet"/>
      <w:lvlText w:val="•"/>
      <w:lvlJc w:val="left"/>
      <w:pPr>
        <w:ind w:left="3058" w:hanging="285"/>
      </w:pPr>
      <w:rPr>
        <w:rFonts w:hint="default"/>
        <w:lang w:val="en-US" w:eastAsia="en-US" w:bidi="ar-SA"/>
      </w:rPr>
    </w:lvl>
    <w:lvl w:ilvl="4" w:tplc="E4FC562E">
      <w:numFmt w:val="bullet"/>
      <w:lvlText w:val="•"/>
      <w:lvlJc w:val="left"/>
      <w:pPr>
        <w:ind w:left="3957" w:hanging="285"/>
      </w:pPr>
      <w:rPr>
        <w:rFonts w:hint="default"/>
        <w:lang w:val="en-US" w:eastAsia="en-US" w:bidi="ar-SA"/>
      </w:rPr>
    </w:lvl>
    <w:lvl w:ilvl="5" w:tplc="887C5D14">
      <w:numFmt w:val="bullet"/>
      <w:lvlText w:val="•"/>
      <w:lvlJc w:val="left"/>
      <w:pPr>
        <w:ind w:left="4857" w:hanging="285"/>
      </w:pPr>
      <w:rPr>
        <w:rFonts w:hint="default"/>
        <w:lang w:val="en-US" w:eastAsia="en-US" w:bidi="ar-SA"/>
      </w:rPr>
    </w:lvl>
    <w:lvl w:ilvl="6" w:tplc="2FF07670">
      <w:numFmt w:val="bullet"/>
      <w:lvlText w:val="•"/>
      <w:lvlJc w:val="left"/>
      <w:pPr>
        <w:ind w:left="5756" w:hanging="285"/>
      </w:pPr>
      <w:rPr>
        <w:rFonts w:hint="default"/>
        <w:lang w:val="en-US" w:eastAsia="en-US" w:bidi="ar-SA"/>
      </w:rPr>
    </w:lvl>
    <w:lvl w:ilvl="7" w:tplc="12D4CA0E">
      <w:numFmt w:val="bullet"/>
      <w:lvlText w:val="•"/>
      <w:lvlJc w:val="left"/>
      <w:pPr>
        <w:ind w:left="6655" w:hanging="285"/>
      </w:pPr>
      <w:rPr>
        <w:rFonts w:hint="default"/>
        <w:lang w:val="en-US" w:eastAsia="en-US" w:bidi="ar-SA"/>
      </w:rPr>
    </w:lvl>
    <w:lvl w:ilvl="8" w:tplc="F294A108">
      <w:numFmt w:val="bullet"/>
      <w:lvlText w:val="•"/>
      <w:lvlJc w:val="left"/>
      <w:pPr>
        <w:ind w:left="7555" w:hanging="285"/>
      </w:pPr>
      <w:rPr>
        <w:rFonts w:hint="default"/>
        <w:lang w:val="en-US" w:eastAsia="en-US" w:bidi="ar-SA"/>
      </w:rPr>
    </w:lvl>
  </w:abstractNum>
  <w:abstractNum w:abstractNumId="38" w15:restartNumberingAfterBreak="0">
    <w:nsid w:val="18C326AD"/>
    <w:multiLevelType w:val="hybridMultilevel"/>
    <w:tmpl w:val="F2EE4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9CC619B"/>
    <w:multiLevelType w:val="hybridMultilevel"/>
    <w:tmpl w:val="72BAAD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9E92A36"/>
    <w:multiLevelType w:val="hybridMultilevel"/>
    <w:tmpl w:val="36688E60"/>
    <w:lvl w:ilvl="0" w:tplc="6672B8B4">
      <w:numFmt w:val="bullet"/>
      <w:lvlText w:val=""/>
      <w:lvlJc w:val="left"/>
      <w:pPr>
        <w:ind w:left="1560" w:hanging="285"/>
      </w:pPr>
      <w:rPr>
        <w:rFonts w:ascii="Symbol" w:eastAsia="Symbol" w:hAnsi="Symbol" w:cs="Symbol" w:hint="default"/>
        <w:b w:val="0"/>
        <w:bCs w:val="0"/>
        <w:i w:val="0"/>
        <w:iCs w:val="0"/>
        <w:spacing w:val="0"/>
        <w:w w:val="100"/>
        <w:sz w:val="18"/>
        <w:szCs w:val="18"/>
        <w:lang w:val="en-US" w:eastAsia="en-US" w:bidi="ar-SA"/>
      </w:rPr>
    </w:lvl>
    <w:lvl w:ilvl="1" w:tplc="7CD8FC50">
      <w:numFmt w:val="bullet"/>
      <w:lvlText w:val="•"/>
      <w:lvlJc w:val="left"/>
      <w:pPr>
        <w:ind w:left="2594" w:hanging="285"/>
      </w:pPr>
      <w:rPr>
        <w:rFonts w:hint="default"/>
        <w:lang w:val="en-US" w:eastAsia="en-US" w:bidi="ar-SA"/>
      </w:rPr>
    </w:lvl>
    <w:lvl w:ilvl="2" w:tplc="454A962E">
      <w:numFmt w:val="bullet"/>
      <w:lvlText w:val="•"/>
      <w:lvlJc w:val="left"/>
      <w:pPr>
        <w:ind w:left="3629" w:hanging="285"/>
      </w:pPr>
      <w:rPr>
        <w:rFonts w:hint="default"/>
        <w:lang w:val="en-US" w:eastAsia="en-US" w:bidi="ar-SA"/>
      </w:rPr>
    </w:lvl>
    <w:lvl w:ilvl="3" w:tplc="12885E24">
      <w:numFmt w:val="bullet"/>
      <w:lvlText w:val="•"/>
      <w:lvlJc w:val="left"/>
      <w:pPr>
        <w:ind w:left="4663" w:hanging="285"/>
      </w:pPr>
      <w:rPr>
        <w:rFonts w:hint="default"/>
        <w:lang w:val="en-US" w:eastAsia="en-US" w:bidi="ar-SA"/>
      </w:rPr>
    </w:lvl>
    <w:lvl w:ilvl="4" w:tplc="03AE8052">
      <w:numFmt w:val="bullet"/>
      <w:lvlText w:val="•"/>
      <w:lvlJc w:val="left"/>
      <w:pPr>
        <w:ind w:left="5698" w:hanging="285"/>
      </w:pPr>
      <w:rPr>
        <w:rFonts w:hint="default"/>
        <w:lang w:val="en-US" w:eastAsia="en-US" w:bidi="ar-SA"/>
      </w:rPr>
    </w:lvl>
    <w:lvl w:ilvl="5" w:tplc="2D963DEC">
      <w:numFmt w:val="bullet"/>
      <w:lvlText w:val="•"/>
      <w:lvlJc w:val="left"/>
      <w:pPr>
        <w:ind w:left="6733" w:hanging="285"/>
      </w:pPr>
      <w:rPr>
        <w:rFonts w:hint="default"/>
        <w:lang w:val="en-US" w:eastAsia="en-US" w:bidi="ar-SA"/>
      </w:rPr>
    </w:lvl>
    <w:lvl w:ilvl="6" w:tplc="D4264B8C">
      <w:numFmt w:val="bullet"/>
      <w:lvlText w:val="•"/>
      <w:lvlJc w:val="left"/>
      <w:pPr>
        <w:ind w:left="7767" w:hanging="285"/>
      </w:pPr>
      <w:rPr>
        <w:rFonts w:hint="default"/>
        <w:lang w:val="en-US" w:eastAsia="en-US" w:bidi="ar-SA"/>
      </w:rPr>
    </w:lvl>
    <w:lvl w:ilvl="7" w:tplc="C3AC578A">
      <w:numFmt w:val="bullet"/>
      <w:lvlText w:val="•"/>
      <w:lvlJc w:val="left"/>
      <w:pPr>
        <w:ind w:left="8802" w:hanging="285"/>
      </w:pPr>
      <w:rPr>
        <w:rFonts w:hint="default"/>
        <w:lang w:val="en-US" w:eastAsia="en-US" w:bidi="ar-SA"/>
      </w:rPr>
    </w:lvl>
    <w:lvl w:ilvl="8" w:tplc="9A7055AA">
      <w:numFmt w:val="bullet"/>
      <w:lvlText w:val="•"/>
      <w:lvlJc w:val="left"/>
      <w:pPr>
        <w:ind w:left="9837" w:hanging="285"/>
      </w:pPr>
      <w:rPr>
        <w:rFonts w:hint="default"/>
        <w:lang w:val="en-US" w:eastAsia="en-US" w:bidi="ar-SA"/>
      </w:rPr>
    </w:lvl>
  </w:abstractNum>
  <w:abstractNum w:abstractNumId="41" w15:restartNumberingAfterBreak="0">
    <w:nsid w:val="1AEE40F3"/>
    <w:multiLevelType w:val="hybridMultilevel"/>
    <w:tmpl w:val="E3F01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C3F41E4"/>
    <w:multiLevelType w:val="hybridMultilevel"/>
    <w:tmpl w:val="163E859E"/>
    <w:lvl w:ilvl="0" w:tplc="A7B4313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71CC0D4A">
      <w:numFmt w:val="bullet"/>
      <w:lvlText w:val="•"/>
      <w:lvlJc w:val="left"/>
      <w:pPr>
        <w:ind w:left="1062" w:hanging="285"/>
      </w:pPr>
      <w:rPr>
        <w:rFonts w:hint="default"/>
        <w:lang w:val="en-US" w:eastAsia="en-US" w:bidi="ar-SA"/>
      </w:rPr>
    </w:lvl>
    <w:lvl w:ilvl="2" w:tplc="12129AA6">
      <w:numFmt w:val="bullet"/>
      <w:lvlText w:val="•"/>
      <w:lvlJc w:val="left"/>
      <w:pPr>
        <w:ind w:left="1744" w:hanging="285"/>
      </w:pPr>
      <w:rPr>
        <w:rFonts w:hint="default"/>
        <w:lang w:val="en-US" w:eastAsia="en-US" w:bidi="ar-SA"/>
      </w:rPr>
    </w:lvl>
    <w:lvl w:ilvl="3" w:tplc="5CA483FE">
      <w:numFmt w:val="bullet"/>
      <w:lvlText w:val="•"/>
      <w:lvlJc w:val="left"/>
      <w:pPr>
        <w:ind w:left="2426" w:hanging="285"/>
      </w:pPr>
      <w:rPr>
        <w:rFonts w:hint="default"/>
        <w:lang w:val="en-US" w:eastAsia="en-US" w:bidi="ar-SA"/>
      </w:rPr>
    </w:lvl>
    <w:lvl w:ilvl="4" w:tplc="4A4814F6">
      <w:numFmt w:val="bullet"/>
      <w:lvlText w:val="•"/>
      <w:lvlJc w:val="left"/>
      <w:pPr>
        <w:ind w:left="3108" w:hanging="285"/>
      </w:pPr>
      <w:rPr>
        <w:rFonts w:hint="default"/>
        <w:lang w:val="en-US" w:eastAsia="en-US" w:bidi="ar-SA"/>
      </w:rPr>
    </w:lvl>
    <w:lvl w:ilvl="5" w:tplc="5EF2085A">
      <w:numFmt w:val="bullet"/>
      <w:lvlText w:val="•"/>
      <w:lvlJc w:val="left"/>
      <w:pPr>
        <w:ind w:left="3790" w:hanging="285"/>
      </w:pPr>
      <w:rPr>
        <w:rFonts w:hint="default"/>
        <w:lang w:val="en-US" w:eastAsia="en-US" w:bidi="ar-SA"/>
      </w:rPr>
    </w:lvl>
    <w:lvl w:ilvl="6" w:tplc="AD120766">
      <w:numFmt w:val="bullet"/>
      <w:lvlText w:val="•"/>
      <w:lvlJc w:val="left"/>
      <w:pPr>
        <w:ind w:left="4472" w:hanging="285"/>
      </w:pPr>
      <w:rPr>
        <w:rFonts w:hint="default"/>
        <w:lang w:val="en-US" w:eastAsia="en-US" w:bidi="ar-SA"/>
      </w:rPr>
    </w:lvl>
    <w:lvl w:ilvl="7" w:tplc="2BF4911C">
      <w:numFmt w:val="bullet"/>
      <w:lvlText w:val="•"/>
      <w:lvlJc w:val="left"/>
      <w:pPr>
        <w:ind w:left="5154" w:hanging="285"/>
      </w:pPr>
      <w:rPr>
        <w:rFonts w:hint="default"/>
        <w:lang w:val="en-US" w:eastAsia="en-US" w:bidi="ar-SA"/>
      </w:rPr>
    </w:lvl>
    <w:lvl w:ilvl="8" w:tplc="73BEDEA8">
      <w:numFmt w:val="bullet"/>
      <w:lvlText w:val="•"/>
      <w:lvlJc w:val="left"/>
      <w:pPr>
        <w:ind w:left="5836" w:hanging="285"/>
      </w:pPr>
      <w:rPr>
        <w:rFonts w:hint="default"/>
        <w:lang w:val="en-US" w:eastAsia="en-US" w:bidi="ar-SA"/>
      </w:rPr>
    </w:lvl>
  </w:abstractNum>
  <w:abstractNum w:abstractNumId="43" w15:restartNumberingAfterBreak="0">
    <w:nsid w:val="1CEA777F"/>
    <w:multiLevelType w:val="hybridMultilevel"/>
    <w:tmpl w:val="0BEA7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E462D6E"/>
    <w:multiLevelType w:val="hybridMultilevel"/>
    <w:tmpl w:val="483A3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1ED80AA9"/>
    <w:multiLevelType w:val="hybridMultilevel"/>
    <w:tmpl w:val="658C0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F401D9F"/>
    <w:multiLevelType w:val="hybridMultilevel"/>
    <w:tmpl w:val="13B45F90"/>
    <w:lvl w:ilvl="0" w:tplc="B2E2F58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437074AE">
      <w:numFmt w:val="bullet"/>
      <w:lvlText w:val="•"/>
      <w:lvlJc w:val="left"/>
      <w:pPr>
        <w:ind w:left="1062" w:hanging="285"/>
      </w:pPr>
      <w:rPr>
        <w:rFonts w:hint="default"/>
        <w:lang w:val="en-US" w:eastAsia="en-US" w:bidi="ar-SA"/>
      </w:rPr>
    </w:lvl>
    <w:lvl w:ilvl="2" w:tplc="A93E19BA">
      <w:numFmt w:val="bullet"/>
      <w:lvlText w:val="•"/>
      <w:lvlJc w:val="left"/>
      <w:pPr>
        <w:ind w:left="1744" w:hanging="285"/>
      </w:pPr>
      <w:rPr>
        <w:rFonts w:hint="default"/>
        <w:lang w:val="en-US" w:eastAsia="en-US" w:bidi="ar-SA"/>
      </w:rPr>
    </w:lvl>
    <w:lvl w:ilvl="3" w:tplc="73FC1144">
      <w:numFmt w:val="bullet"/>
      <w:lvlText w:val="•"/>
      <w:lvlJc w:val="left"/>
      <w:pPr>
        <w:ind w:left="2426" w:hanging="285"/>
      </w:pPr>
      <w:rPr>
        <w:rFonts w:hint="default"/>
        <w:lang w:val="en-US" w:eastAsia="en-US" w:bidi="ar-SA"/>
      </w:rPr>
    </w:lvl>
    <w:lvl w:ilvl="4" w:tplc="B51EB4BA">
      <w:numFmt w:val="bullet"/>
      <w:lvlText w:val="•"/>
      <w:lvlJc w:val="left"/>
      <w:pPr>
        <w:ind w:left="3108" w:hanging="285"/>
      </w:pPr>
      <w:rPr>
        <w:rFonts w:hint="default"/>
        <w:lang w:val="en-US" w:eastAsia="en-US" w:bidi="ar-SA"/>
      </w:rPr>
    </w:lvl>
    <w:lvl w:ilvl="5" w:tplc="FAC062E2">
      <w:numFmt w:val="bullet"/>
      <w:lvlText w:val="•"/>
      <w:lvlJc w:val="left"/>
      <w:pPr>
        <w:ind w:left="3790" w:hanging="285"/>
      </w:pPr>
      <w:rPr>
        <w:rFonts w:hint="default"/>
        <w:lang w:val="en-US" w:eastAsia="en-US" w:bidi="ar-SA"/>
      </w:rPr>
    </w:lvl>
    <w:lvl w:ilvl="6" w:tplc="0D62BC42">
      <w:numFmt w:val="bullet"/>
      <w:lvlText w:val="•"/>
      <w:lvlJc w:val="left"/>
      <w:pPr>
        <w:ind w:left="4472" w:hanging="285"/>
      </w:pPr>
      <w:rPr>
        <w:rFonts w:hint="default"/>
        <w:lang w:val="en-US" w:eastAsia="en-US" w:bidi="ar-SA"/>
      </w:rPr>
    </w:lvl>
    <w:lvl w:ilvl="7" w:tplc="E46CA8FA">
      <w:numFmt w:val="bullet"/>
      <w:lvlText w:val="•"/>
      <w:lvlJc w:val="left"/>
      <w:pPr>
        <w:ind w:left="5154" w:hanging="285"/>
      </w:pPr>
      <w:rPr>
        <w:rFonts w:hint="default"/>
        <w:lang w:val="en-US" w:eastAsia="en-US" w:bidi="ar-SA"/>
      </w:rPr>
    </w:lvl>
    <w:lvl w:ilvl="8" w:tplc="2C3AFC8E">
      <w:numFmt w:val="bullet"/>
      <w:lvlText w:val="•"/>
      <w:lvlJc w:val="left"/>
      <w:pPr>
        <w:ind w:left="5836" w:hanging="285"/>
      </w:pPr>
      <w:rPr>
        <w:rFonts w:hint="default"/>
        <w:lang w:val="en-US" w:eastAsia="en-US" w:bidi="ar-SA"/>
      </w:rPr>
    </w:lvl>
  </w:abstractNum>
  <w:abstractNum w:abstractNumId="47" w15:restartNumberingAfterBreak="0">
    <w:nsid w:val="1F9265C6"/>
    <w:multiLevelType w:val="hybridMultilevel"/>
    <w:tmpl w:val="3B72D7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2C17247"/>
    <w:multiLevelType w:val="hybridMultilevel"/>
    <w:tmpl w:val="DBDE6D02"/>
    <w:lvl w:ilvl="0" w:tplc="5DA635D6">
      <w:start w:val="1"/>
      <w:numFmt w:val="bullet"/>
      <w:lvlText w:val=""/>
      <w:lvlJc w:val="center"/>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2DE5BF6"/>
    <w:multiLevelType w:val="hybridMultilevel"/>
    <w:tmpl w:val="4C6E894E"/>
    <w:lvl w:ilvl="0" w:tplc="17743CEC">
      <w:start w:val="1"/>
      <w:numFmt w:val="bullet"/>
      <w:lvlText w:val="•"/>
      <w:lvlJc w:val="left"/>
      <w:pPr>
        <w:tabs>
          <w:tab w:val="num" w:pos="720"/>
        </w:tabs>
        <w:ind w:left="720" w:hanging="360"/>
      </w:pPr>
      <w:rPr>
        <w:rFonts w:ascii="Arial" w:hAnsi="Arial" w:hint="default"/>
      </w:rPr>
    </w:lvl>
    <w:lvl w:ilvl="1" w:tplc="AA2E1C60" w:tentative="1">
      <w:start w:val="1"/>
      <w:numFmt w:val="bullet"/>
      <w:lvlText w:val="•"/>
      <w:lvlJc w:val="left"/>
      <w:pPr>
        <w:tabs>
          <w:tab w:val="num" w:pos="1440"/>
        </w:tabs>
        <w:ind w:left="1440" w:hanging="360"/>
      </w:pPr>
      <w:rPr>
        <w:rFonts w:ascii="Arial" w:hAnsi="Arial" w:hint="default"/>
      </w:rPr>
    </w:lvl>
    <w:lvl w:ilvl="2" w:tplc="10A869CA" w:tentative="1">
      <w:start w:val="1"/>
      <w:numFmt w:val="bullet"/>
      <w:lvlText w:val="•"/>
      <w:lvlJc w:val="left"/>
      <w:pPr>
        <w:tabs>
          <w:tab w:val="num" w:pos="2160"/>
        </w:tabs>
        <w:ind w:left="2160" w:hanging="360"/>
      </w:pPr>
      <w:rPr>
        <w:rFonts w:ascii="Arial" w:hAnsi="Arial" w:hint="default"/>
      </w:rPr>
    </w:lvl>
    <w:lvl w:ilvl="3" w:tplc="DD3604B0">
      <w:start w:val="1"/>
      <w:numFmt w:val="bullet"/>
      <w:lvlText w:val="•"/>
      <w:lvlJc w:val="left"/>
      <w:pPr>
        <w:tabs>
          <w:tab w:val="num" w:pos="2880"/>
        </w:tabs>
        <w:ind w:left="2880" w:hanging="360"/>
      </w:pPr>
      <w:rPr>
        <w:rFonts w:ascii="Arial" w:hAnsi="Arial" w:hint="default"/>
      </w:rPr>
    </w:lvl>
    <w:lvl w:ilvl="4" w:tplc="4B6E403C" w:tentative="1">
      <w:start w:val="1"/>
      <w:numFmt w:val="bullet"/>
      <w:lvlText w:val="•"/>
      <w:lvlJc w:val="left"/>
      <w:pPr>
        <w:tabs>
          <w:tab w:val="num" w:pos="3600"/>
        </w:tabs>
        <w:ind w:left="3600" w:hanging="360"/>
      </w:pPr>
      <w:rPr>
        <w:rFonts w:ascii="Arial" w:hAnsi="Arial" w:hint="default"/>
      </w:rPr>
    </w:lvl>
    <w:lvl w:ilvl="5" w:tplc="AD82EDAE" w:tentative="1">
      <w:start w:val="1"/>
      <w:numFmt w:val="bullet"/>
      <w:lvlText w:val="•"/>
      <w:lvlJc w:val="left"/>
      <w:pPr>
        <w:tabs>
          <w:tab w:val="num" w:pos="4320"/>
        </w:tabs>
        <w:ind w:left="4320" w:hanging="360"/>
      </w:pPr>
      <w:rPr>
        <w:rFonts w:ascii="Arial" w:hAnsi="Arial" w:hint="default"/>
      </w:rPr>
    </w:lvl>
    <w:lvl w:ilvl="6" w:tplc="E996A902" w:tentative="1">
      <w:start w:val="1"/>
      <w:numFmt w:val="bullet"/>
      <w:lvlText w:val="•"/>
      <w:lvlJc w:val="left"/>
      <w:pPr>
        <w:tabs>
          <w:tab w:val="num" w:pos="5040"/>
        </w:tabs>
        <w:ind w:left="5040" w:hanging="360"/>
      </w:pPr>
      <w:rPr>
        <w:rFonts w:ascii="Arial" w:hAnsi="Arial" w:hint="default"/>
      </w:rPr>
    </w:lvl>
    <w:lvl w:ilvl="7" w:tplc="219A62C6" w:tentative="1">
      <w:start w:val="1"/>
      <w:numFmt w:val="bullet"/>
      <w:lvlText w:val="•"/>
      <w:lvlJc w:val="left"/>
      <w:pPr>
        <w:tabs>
          <w:tab w:val="num" w:pos="5760"/>
        </w:tabs>
        <w:ind w:left="5760" w:hanging="360"/>
      </w:pPr>
      <w:rPr>
        <w:rFonts w:ascii="Arial" w:hAnsi="Arial" w:hint="default"/>
      </w:rPr>
    </w:lvl>
    <w:lvl w:ilvl="8" w:tplc="DC34615E"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23023B41"/>
    <w:multiLevelType w:val="hybridMultilevel"/>
    <w:tmpl w:val="EA4CE37A"/>
    <w:lvl w:ilvl="0" w:tplc="692E7104">
      <w:start w:val="1"/>
      <w:numFmt w:val="decimal"/>
      <w:lvlText w:val="%1."/>
      <w:lvlJc w:val="left"/>
      <w:pPr>
        <w:ind w:left="397" w:hanging="285"/>
      </w:pPr>
      <w:rPr>
        <w:rFonts w:ascii="Arial" w:eastAsia="Arial" w:hAnsi="Arial" w:cs="Arial" w:hint="default"/>
        <w:b w:val="0"/>
        <w:bCs w:val="0"/>
        <w:i w:val="0"/>
        <w:iCs w:val="0"/>
        <w:spacing w:val="-1"/>
        <w:w w:val="100"/>
        <w:sz w:val="18"/>
        <w:szCs w:val="18"/>
        <w:lang w:val="en-US" w:eastAsia="en-US" w:bidi="ar-SA"/>
      </w:rPr>
    </w:lvl>
    <w:lvl w:ilvl="1" w:tplc="242E6336">
      <w:numFmt w:val="bullet"/>
      <w:lvlText w:val="•"/>
      <w:lvlJc w:val="left"/>
      <w:pPr>
        <w:ind w:left="1295" w:hanging="285"/>
      </w:pPr>
      <w:rPr>
        <w:rFonts w:hint="default"/>
        <w:lang w:val="en-US" w:eastAsia="en-US" w:bidi="ar-SA"/>
      </w:rPr>
    </w:lvl>
    <w:lvl w:ilvl="2" w:tplc="9BB623D8">
      <w:numFmt w:val="bullet"/>
      <w:lvlText w:val="•"/>
      <w:lvlJc w:val="left"/>
      <w:pPr>
        <w:ind w:left="2190" w:hanging="285"/>
      </w:pPr>
      <w:rPr>
        <w:rFonts w:hint="default"/>
        <w:lang w:val="en-US" w:eastAsia="en-US" w:bidi="ar-SA"/>
      </w:rPr>
    </w:lvl>
    <w:lvl w:ilvl="3" w:tplc="9B12683E">
      <w:numFmt w:val="bullet"/>
      <w:lvlText w:val="•"/>
      <w:lvlJc w:val="left"/>
      <w:pPr>
        <w:ind w:left="3086" w:hanging="285"/>
      </w:pPr>
      <w:rPr>
        <w:rFonts w:hint="default"/>
        <w:lang w:val="en-US" w:eastAsia="en-US" w:bidi="ar-SA"/>
      </w:rPr>
    </w:lvl>
    <w:lvl w:ilvl="4" w:tplc="8EE8D2BC">
      <w:numFmt w:val="bullet"/>
      <w:lvlText w:val="•"/>
      <w:lvlJc w:val="left"/>
      <w:pPr>
        <w:ind w:left="3981" w:hanging="285"/>
      </w:pPr>
      <w:rPr>
        <w:rFonts w:hint="default"/>
        <w:lang w:val="en-US" w:eastAsia="en-US" w:bidi="ar-SA"/>
      </w:rPr>
    </w:lvl>
    <w:lvl w:ilvl="5" w:tplc="F49C8FF0">
      <w:numFmt w:val="bullet"/>
      <w:lvlText w:val="•"/>
      <w:lvlJc w:val="left"/>
      <w:pPr>
        <w:ind w:left="4877" w:hanging="285"/>
      </w:pPr>
      <w:rPr>
        <w:rFonts w:hint="default"/>
        <w:lang w:val="en-US" w:eastAsia="en-US" w:bidi="ar-SA"/>
      </w:rPr>
    </w:lvl>
    <w:lvl w:ilvl="6" w:tplc="68F60D98">
      <w:numFmt w:val="bullet"/>
      <w:lvlText w:val="•"/>
      <w:lvlJc w:val="left"/>
      <w:pPr>
        <w:ind w:left="5772" w:hanging="285"/>
      </w:pPr>
      <w:rPr>
        <w:rFonts w:hint="default"/>
        <w:lang w:val="en-US" w:eastAsia="en-US" w:bidi="ar-SA"/>
      </w:rPr>
    </w:lvl>
    <w:lvl w:ilvl="7" w:tplc="DEBA35DE">
      <w:numFmt w:val="bullet"/>
      <w:lvlText w:val="•"/>
      <w:lvlJc w:val="left"/>
      <w:pPr>
        <w:ind w:left="6667" w:hanging="285"/>
      </w:pPr>
      <w:rPr>
        <w:rFonts w:hint="default"/>
        <w:lang w:val="en-US" w:eastAsia="en-US" w:bidi="ar-SA"/>
      </w:rPr>
    </w:lvl>
    <w:lvl w:ilvl="8" w:tplc="09B6CFF0">
      <w:numFmt w:val="bullet"/>
      <w:lvlText w:val="•"/>
      <w:lvlJc w:val="left"/>
      <w:pPr>
        <w:ind w:left="7563" w:hanging="285"/>
      </w:pPr>
      <w:rPr>
        <w:rFonts w:hint="default"/>
        <w:lang w:val="en-US" w:eastAsia="en-US" w:bidi="ar-SA"/>
      </w:rPr>
    </w:lvl>
  </w:abstractNum>
  <w:abstractNum w:abstractNumId="51" w15:restartNumberingAfterBreak="0">
    <w:nsid w:val="24D831FC"/>
    <w:multiLevelType w:val="hybridMultilevel"/>
    <w:tmpl w:val="9F1467F2"/>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4DE1477"/>
    <w:multiLevelType w:val="hybridMultilevel"/>
    <w:tmpl w:val="8C4E11D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3" w15:restartNumberingAfterBreak="0">
    <w:nsid w:val="25CD5A97"/>
    <w:multiLevelType w:val="hybridMultilevel"/>
    <w:tmpl w:val="4B0A51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2643019D"/>
    <w:multiLevelType w:val="hybridMultilevel"/>
    <w:tmpl w:val="0B9EF2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79A096D"/>
    <w:multiLevelType w:val="hybridMultilevel"/>
    <w:tmpl w:val="A98CD382"/>
    <w:lvl w:ilvl="0" w:tplc="B808AFC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2B8643E">
      <w:numFmt w:val="bullet"/>
      <w:lvlText w:val="•"/>
      <w:lvlJc w:val="left"/>
      <w:pPr>
        <w:ind w:left="1072" w:hanging="285"/>
      </w:pPr>
      <w:rPr>
        <w:rFonts w:hint="default"/>
        <w:lang w:val="en-US" w:eastAsia="en-US" w:bidi="ar-SA"/>
      </w:rPr>
    </w:lvl>
    <w:lvl w:ilvl="2" w:tplc="0CA6A6B6">
      <w:numFmt w:val="bullet"/>
      <w:lvlText w:val="•"/>
      <w:lvlJc w:val="left"/>
      <w:pPr>
        <w:ind w:left="1765" w:hanging="285"/>
      </w:pPr>
      <w:rPr>
        <w:rFonts w:hint="default"/>
        <w:lang w:val="en-US" w:eastAsia="en-US" w:bidi="ar-SA"/>
      </w:rPr>
    </w:lvl>
    <w:lvl w:ilvl="3" w:tplc="2FC614D8">
      <w:numFmt w:val="bullet"/>
      <w:lvlText w:val="•"/>
      <w:lvlJc w:val="left"/>
      <w:pPr>
        <w:ind w:left="2458" w:hanging="285"/>
      </w:pPr>
      <w:rPr>
        <w:rFonts w:hint="default"/>
        <w:lang w:val="en-US" w:eastAsia="en-US" w:bidi="ar-SA"/>
      </w:rPr>
    </w:lvl>
    <w:lvl w:ilvl="4" w:tplc="F9DE3B60">
      <w:numFmt w:val="bullet"/>
      <w:lvlText w:val="•"/>
      <w:lvlJc w:val="left"/>
      <w:pPr>
        <w:ind w:left="3150" w:hanging="285"/>
      </w:pPr>
      <w:rPr>
        <w:rFonts w:hint="default"/>
        <w:lang w:val="en-US" w:eastAsia="en-US" w:bidi="ar-SA"/>
      </w:rPr>
    </w:lvl>
    <w:lvl w:ilvl="5" w:tplc="65889528">
      <w:numFmt w:val="bullet"/>
      <w:lvlText w:val="•"/>
      <w:lvlJc w:val="left"/>
      <w:pPr>
        <w:ind w:left="3843" w:hanging="285"/>
      </w:pPr>
      <w:rPr>
        <w:rFonts w:hint="default"/>
        <w:lang w:val="en-US" w:eastAsia="en-US" w:bidi="ar-SA"/>
      </w:rPr>
    </w:lvl>
    <w:lvl w:ilvl="6" w:tplc="A99A2A78">
      <w:numFmt w:val="bullet"/>
      <w:lvlText w:val="•"/>
      <w:lvlJc w:val="left"/>
      <w:pPr>
        <w:ind w:left="4536" w:hanging="285"/>
      </w:pPr>
      <w:rPr>
        <w:rFonts w:hint="default"/>
        <w:lang w:val="en-US" w:eastAsia="en-US" w:bidi="ar-SA"/>
      </w:rPr>
    </w:lvl>
    <w:lvl w:ilvl="7" w:tplc="A0DC838E">
      <w:numFmt w:val="bullet"/>
      <w:lvlText w:val="•"/>
      <w:lvlJc w:val="left"/>
      <w:pPr>
        <w:ind w:left="5229" w:hanging="285"/>
      </w:pPr>
      <w:rPr>
        <w:rFonts w:hint="default"/>
        <w:lang w:val="en-US" w:eastAsia="en-US" w:bidi="ar-SA"/>
      </w:rPr>
    </w:lvl>
    <w:lvl w:ilvl="8" w:tplc="5C021DE6">
      <w:numFmt w:val="bullet"/>
      <w:lvlText w:val="•"/>
      <w:lvlJc w:val="left"/>
      <w:pPr>
        <w:ind w:left="5921" w:hanging="285"/>
      </w:pPr>
      <w:rPr>
        <w:rFonts w:hint="default"/>
        <w:lang w:val="en-US" w:eastAsia="en-US" w:bidi="ar-SA"/>
      </w:rPr>
    </w:lvl>
  </w:abstractNum>
  <w:abstractNum w:abstractNumId="56" w15:restartNumberingAfterBreak="0">
    <w:nsid w:val="27A07251"/>
    <w:multiLevelType w:val="hybridMultilevel"/>
    <w:tmpl w:val="9BA6C9A4"/>
    <w:lvl w:ilvl="0" w:tplc="1AC4248E">
      <w:start w:val="1"/>
      <w:numFmt w:val="bullet"/>
      <w:lvlText w:val="-"/>
      <w:lvlJc w:val="left"/>
      <w:pPr>
        <w:ind w:left="720" w:hanging="360"/>
      </w:pPr>
      <w:rPr>
        <w:rFonts w:ascii="Calibri" w:hAnsi="Calibri" w:hint="default"/>
      </w:rPr>
    </w:lvl>
    <w:lvl w:ilvl="1" w:tplc="E6F26D28">
      <w:start w:val="1"/>
      <w:numFmt w:val="bullet"/>
      <w:lvlText w:val="o"/>
      <w:lvlJc w:val="left"/>
      <w:pPr>
        <w:ind w:left="1440" w:hanging="360"/>
      </w:pPr>
      <w:rPr>
        <w:rFonts w:ascii="Courier New" w:hAnsi="Courier New" w:hint="default"/>
      </w:rPr>
    </w:lvl>
    <w:lvl w:ilvl="2" w:tplc="14A69642">
      <w:start w:val="1"/>
      <w:numFmt w:val="bullet"/>
      <w:lvlText w:val=""/>
      <w:lvlJc w:val="left"/>
      <w:pPr>
        <w:ind w:left="2160" w:hanging="360"/>
      </w:pPr>
      <w:rPr>
        <w:rFonts w:ascii="Wingdings" w:hAnsi="Wingdings" w:hint="default"/>
      </w:rPr>
    </w:lvl>
    <w:lvl w:ilvl="3" w:tplc="E268697E">
      <w:start w:val="1"/>
      <w:numFmt w:val="bullet"/>
      <w:lvlText w:val=""/>
      <w:lvlJc w:val="left"/>
      <w:pPr>
        <w:ind w:left="2880" w:hanging="360"/>
      </w:pPr>
      <w:rPr>
        <w:rFonts w:ascii="Symbol" w:hAnsi="Symbol" w:hint="default"/>
      </w:rPr>
    </w:lvl>
    <w:lvl w:ilvl="4" w:tplc="9F48F5A8">
      <w:start w:val="1"/>
      <w:numFmt w:val="bullet"/>
      <w:lvlText w:val="o"/>
      <w:lvlJc w:val="left"/>
      <w:pPr>
        <w:ind w:left="3600" w:hanging="360"/>
      </w:pPr>
      <w:rPr>
        <w:rFonts w:ascii="Courier New" w:hAnsi="Courier New" w:hint="default"/>
      </w:rPr>
    </w:lvl>
    <w:lvl w:ilvl="5" w:tplc="CB168FCE">
      <w:start w:val="1"/>
      <w:numFmt w:val="bullet"/>
      <w:lvlText w:val=""/>
      <w:lvlJc w:val="left"/>
      <w:pPr>
        <w:ind w:left="4320" w:hanging="360"/>
      </w:pPr>
      <w:rPr>
        <w:rFonts w:ascii="Wingdings" w:hAnsi="Wingdings" w:hint="default"/>
      </w:rPr>
    </w:lvl>
    <w:lvl w:ilvl="6" w:tplc="4EFEB81C">
      <w:start w:val="1"/>
      <w:numFmt w:val="bullet"/>
      <w:lvlText w:val=""/>
      <w:lvlJc w:val="left"/>
      <w:pPr>
        <w:ind w:left="5040" w:hanging="360"/>
      </w:pPr>
      <w:rPr>
        <w:rFonts w:ascii="Symbol" w:hAnsi="Symbol" w:hint="default"/>
      </w:rPr>
    </w:lvl>
    <w:lvl w:ilvl="7" w:tplc="AE78CF4C">
      <w:start w:val="1"/>
      <w:numFmt w:val="bullet"/>
      <w:lvlText w:val="o"/>
      <w:lvlJc w:val="left"/>
      <w:pPr>
        <w:ind w:left="5760" w:hanging="360"/>
      </w:pPr>
      <w:rPr>
        <w:rFonts w:ascii="Courier New" w:hAnsi="Courier New" w:hint="default"/>
      </w:rPr>
    </w:lvl>
    <w:lvl w:ilvl="8" w:tplc="2C18E150">
      <w:start w:val="1"/>
      <w:numFmt w:val="bullet"/>
      <w:lvlText w:val=""/>
      <w:lvlJc w:val="left"/>
      <w:pPr>
        <w:ind w:left="6480" w:hanging="360"/>
      </w:pPr>
      <w:rPr>
        <w:rFonts w:ascii="Wingdings" w:hAnsi="Wingdings" w:hint="default"/>
      </w:rPr>
    </w:lvl>
  </w:abstractNum>
  <w:abstractNum w:abstractNumId="57" w15:restartNumberingAfterBreak="0">
    <w:nsid w:val="27D41D71"/>
    <w:multiLevelType w:val="hybridMultilevel"/>
    <w:tmpl w:val="72C446EC"/>
    <w:lvl w:ilvl="0" w:tplc="28047888">
      <w:start w:val="1"/>
      <w:numFmt w:val="decimal"/>
      <w:lvlText w:val="%1."/>
      <w:lvlJc w:val="left"/>
      <w:pPr>
        <w:ind w:left="424" w:hanging="340"/>
      </w:pPr>
      <w:rPr>
        <w:rFonts w:ascii="Arial" w:eastAsia="Arial" w:hAnsi="Arial" w:cs="Arial" w:hint="default"/>
        <w:b w:val="0"/>
        <w:bCs w:val="0"/>
        <w:i w:val="0"/>
        <w:iCs w:val="0"/>
        <w:spacing w:val="-1"/>
        <w:w w:val="100"/>
        <w:sz w:val="18"/>
        <w:szCs w:val="18"/>
        <w:lang w:val="en-US" w:eastAsia="en-US" w:bidi="ar-SA"/>
      </w:rPr>
    </w:lvl>
    <w:lvl w:ilvl="1" w:tplc="76FE80B2">
      <w:numFmt w:val="bullet"/>
      <w:lvlText w:val="•"/>
      <w:lvlJc w:val="left"/>
      <w:pPr>
        <w:ind w:left="1313" w:hanging="340"/>
      </w:pPr>
      <w:rPr>
        <w:rFonts w:hint="default"/>
        <w:lang w:val="en-US" w:eastAsia="en-US" w:bidi="ar-SA"/>
      </w:rPr>
    </w:lvl>
    <w:lvl w:ilvl="2" w:tplc="D0609718">
      <w:numFmt w:val="bullet"/>
      <w:lvlText w:val="•"/>
      <w:lvlJc w:val="left"/>
      <w:pPr>
        <w:ind w:left="2206" w:hanging="340"/>
      </w:pPr>
      <w:rPr>
        <w:rFonts w:hint="default"/>
        <w:lang w:val="en-US" w:eastAsia="en-US" w:bidi="ar-SA"/>
      </w:rPr>
    </w:lvl>
    <w:lvl w:ilvl="3" w:tplc="F080F404">
      <w:numFmt w:val="bullet"/>
      <w:lvlText w:val="•"/>
      <w:lvlJc w:val="left"/>
      <w:pPr>
        <w:ind w:left="3100" w:hanging="340"/>
      </w:pPr>
      <w:rPr>
        <w:rFonts w:hint="default"/>
        <w:lang w:val="en-US" w:eastAsia="en-US" w:bidi="ar-SA"/>
      </w:rPr>
    </w:lvl>
    <w:lvl w:ilvl="4" w:tplc="F11E9508">
      <w:numFmt w:val="bullet"/>
      <w:lvlText w:val="•"/>
      <w:lvlJc w:val="left"/>
      <w:pPr>
        <w:ind w:left="3993" w:hanging="340"/>
      </w:pPr>
      <w:rPr>
        <w:rFonts w:hint="default"/>
        <w:lang w:val="en-US" w:eastAsia="en-US" w:bidi="ar-SA"/>
      </w:rPr>
    </w:lvl>
    <w:lvl w:ilvl="5" w:tplc="00CE4016">
      <w:numFmt w:val="bullet"/>
      <w:lvlText w:val="•"/>
      <w:lvlJc w:val="left"/>
      <w:pPr>
        <w:ind w:left="4887" w:hanging="340"/>
      </w:pPr>
      <w:rPr>
        <w:rFonts w:hint="default"/>
        <w:lang w:val="en-US" w:eastAsia="en-US" w:bidi="ar-SA"/>
      </w:rPr>
    </w:lvl>
    <w:lvl w:ilvl="6" w:tplc="1AE2B1CC">
      <w:numFmt w:val="bullet"/>
      <w:lvlText w:val="•"/>
      <w:lvlJc w:val="left"/>
      <w:pPr>
        <w:ind w:left="5780" w:hanging="340"/>
      </w:pPr>
      <w:rPr>
        <w:rFonts w:hint="default"/>
        <w:lang w:val="en-US" w:eastAsia="en-US" w:bidi="ar-SA"/>
      </w:rPr>
    </w:lvl>
    <w:lvl w:ilvl="7" w:tplc="88664E2A">
      <w:numFmt w:val="bullet"/>
      <w:lvlText w:val="•"/>
      <w:lvlJc w:val="left"/>
      <w:pPr>
        <w:ind w:left="6673" w:hanging="340"/>
      </w:pPr>
      <w:rPr>
        <w:rFonts w:hint="default"/>
        <w:lang w:val="en-US" w:eastAsia="en-US" w:bidi="ar-SA"/>
      </w:rPr>
    </w:lvl>
    <w:lvl w:ilvl="8" w:tplc="0EA63F44">
      <w:numFmt w:val="bullet"/>
      <w:lvlText w:val="•"/>
      <w:lvlJc w:val="left"/>
      <w:pPr>
        <w:ind w:left="7567" w:hanging="340"/>
      </w:pPr>
      <w:rPr>
        <w:rFonts w:hint="default"/>
        <w:lang w:val="en-US" w:eastAsia="en-US" w:bidi="ar-SA"/>
      </w:rPr>
    </w:lvl>
  </w:abstractNum>
  <w:abstractNum w:abstractNumId="58" w15:restartNumberingAfterBreak="0">
    <w:nsid w:val="27D427B4"/>
    <w:multiLevelType w:val="hybridMultilevel"/>
    <w:tmpl w:val="DA1ACD34"/>
    <w:lvl w:ilvl="0" w:tplc="5DA635D6">
      <w:start w:val="1"/>
      <w:numFmt w:val="bullet"/>
      <w:lvlText w:val=""/>
      <w:lvlJc w:val="center"/>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28707A12"/>
    <w:multiLevelType w:val="hybridMultilevel"/>
    <w:tmpl w:val="B33A5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29F96AEC"/>
    <w:multiLevelType w:val="hybridMultilevel"/>
    <w:tmpl w:val="5F9094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2B6737E3"/>
    <w:multiLevelType w:val="hybridMultilevel"/>
    <w:tmpl w:val="8182D0F8"/>
    <w:lvl w:ilvl="0" w:tplc="0C09000F">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2C100C21"/>
    <w:multiLevelType w:val="hybridMultilevel"/>
    <w:tmpl w:val="03A07212"/>
    <w:lvl w:ilvl="0" w:tplc="B36E0BB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3722A6A8">
      <w:numFmt w:val="bullet"/>
      <w:lvlText w:val="•"/>
      <w:lvlJc w:val="left"/>
      <w:pPr>
        <w:ind w:left="1062" w:hanging="285"/>
      </w:pPr>
      <w:rPr>
        <w:rFonts w:hint="default"/>
        <w:lang w:val="en-US" w:eastAsia="en-US" w:bidi="ar-SA"/>
      </w:rPr>
    </w:lvl>
    <w:lvl w:ilvl="2" w:tplc="02DC237E">
      <w:numFmt w:val="bullet"/>
      <w:lvlText w:val="•"/>
      <w:lvlJc w:val="left"/>
      <w:pPr>
        <w:ind w:left="1744" w:hanging="285"/>
      </w:pPr>
      <w:rPr>
        <w:rFonts w:hint="default"/>
        <w:lang w:val="en-US" w:eastAsia="en-US" w:bidi="ar-SA"/>
      </w:rPr>
    </w:lvl>
    <w:lvl w:ilvl="3" w:tplc="13005130">
      <w:numFmt w:val="bullet"/>
      <w:lvlText w:val="•"/>
      <w:lvlJc w:val="left"/>
      <w:pPr>
        <w:ind w:left="2426" w:hanging="285"/>
      </w:pPr>
      <w:rPr>
        <w:rFonts w:hint="default"/>
        <w:lang w:val="en-US" w:eastAsia="en-US" w:bidi="ar-SA"/>
      </w:rPr>
    </w:lvl>
    <w:lvl w:ilvl="4" w:tplc="1270D170">
      <w:numFmt w:val="bullet"/>
      <w:lvlText w:val="•"/>
      <w:lvlJc w:val="left"/>
      <w:pPr>
        <w:ind w:left="3108" w:hanging="285"/>
      </w:pPr>
      <w:rPr>
        <w:rFonts w:hint="default"/>
        <w:lang w:val="en-US" w:eastAsia="en-US" w:bidi="ar-SA"/>
      </w:rPr>
    </w:lvl>
    <w:lvl w:ilvl="5" w:tplc="7084EA34">
      <w:numFmt w:val="bullet"/>
      <w:lvlText w:val="•"/>
      <w:lvlJc w:val="left"/>
      <w:pPr>
        <w:ind w:left="3790" w:hanging="285"/>
      </w:pPr>
      <w:rPr>
        <w:rFonts w:hint="default"/>
        <w:lang w:val="en-US" w:eastAsia="en-US" w:bidi="ar-SA"/>
      </w:rPr>
    </w:lvl>
    <w:lvl w:ilvl="6" w:tplc="6D78FCE8">
      <w:numFmt w:val="bullet"/>
      <w:lvlText w:val="•"/>
      <w:lvlJc w:val="left"/>
      <w:pPr>
        <w:ind w:left="4472" w:hanging="285"/>
      </w:pPr>
      <w:rPr>
        <w:rFonts w:hint="default"/>
        <w:lang w:val="en-US" w:eastAsia="en-US" w:bidi="ar-SA"/>
      </w:rPr>
    </w:lvl>
    <w:lvl w:ilvl="7" w:tplc="17A21AF6">
      <w:numFmt w:val="bullet"/>
      <w:lvlText w:val="•"/>
      <w:lvlJc w:val="left"/>
      <w:pPr>
        <w:ind w:left="5154" w:hanging="285"/>
      </w:pPr>
      <w:rPr>
        <w:rFonts w:hint="default"/>
        <w:lang w:val="en-US" w:eastAsia="en-US" w:bidi="ar-SA"/>
      </w:rPr>
    </w:lvl>
    <w:lvl w:ilvl="8" w:tplc="ADD414CC">
      <w:numFmt w:val="bullet"/>
      <w:lvlText w:val="•"/>
      <w:lvlJc w:val="left"/>
      <w:pPr>
        <w:ind w:left="5836" w:hanging="285"/>
      </w:pPr>
      <w:rPr>
        <w:rFonts w:hint="default"/>
        <w:lang w:val="en-US" w:eastAsia="en-US" w:bidi="ar-SA"/>
      </w:rPr>
    </w:lvl>
  </w:abstractNum>
  <w:abstractNum w:abstractNumId="63" w15:restartNumberingAfterBreak="0">
    <w:nsid w:val="2D124CD2"/>
    <w:multiLevelType w:val="hybridMultilevel"/>
    <w:tmpl w:val="CF1C22DE"/>
    <w:lvl w:ilvl="0" w:tplc="5DA635D6">
      <w:start w:val="1"/>
      <w:numFmt w:val="bullet"/>
      <w:lvlText w:val=""/>
      <w:lvlJc w:val="center"/>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4" w15:restartNumberingAfterBreak="0">
    <w:nsid w:val="2DF71F3A"/>
    <w:multiLevelType w:val="hybridMultilevel"/>
    <w:tmpl w:val="6AC6C706"/>
    <w:lvl w:ilvl="0" w:tplc="C16E333E">
      <w:start w:val="1"/>
      <w:numFmt w:val="bullet"/>
      <w:lvlText w:val=""/>
      <w:lvlJc w:val="left"/>
      <w:pPr>
        <w:ind w:left="360" w:hanging="360"/>
      </w:pPr>
      <w:rPr>
        <w:rFonts w:ascii="Symbol" w:hAnsi="Symbol" w:hint="default"/>
        <w:color w:val="00BCDA"/>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03F0B86"/>
    <w:multiLevelType w:val="hybridMultilevel"/>
    <w:tmpl w:val="84B0FDCC"/>
    <w:lvl w:ilvl="0" w:tplc="43D6C492">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A40E1F20">
      <w:numFmt w:val="bullet"/>
      <w:lvlText w:val="•"/>
      <w:lvlJc w:val="left"/>
      <w:pPr>
        <w:ind w:left="993" w:hanging="285"/>
      </w:pPr>
      <w:rPr>
        <w:rFonts w:hint="default"/>
        <w:lang w:val="en-US" w:eastAsia="en-US" w:bidi="ar-SA"/>
      </w:rPr>
    </w:lvl>
    <w:lvl w:ilvl="2" w:tplc="5E9038F4">
      <w:numFmt w:val="bullet"/>
      <w:lvlText w:val="•"/>
      <w:lvlJc w:val="left"/>
      <w:pPr>
        <w:ind w:left="1606" w:hanging="285"/>
      </w:pPr>
      <w:rPr>
        <w:rFonts w:hint="default"/>
        <w:lang w:val="en-US" w:eastAsia="en-US" w:bidi="ar-SA"/>
      </w:rPr>
    </w:lvl>
    <w:lvl w:ilvl="3" w:tplc="444C6C82">
      <w:numFmt w:val="bullet"/>
      <w:lvlText w:val="•"/>
      <w:lvlJc w:val="left"/>
      <w:pPr>
        <w:ind w:left="2219" w:hanging="285"/>
      </w:pPr>
      <w:rPr>
        <w:rFonts w:hint="default"/>
        <w:lang w:val="en-US" w:eastAsia="en-US" w:bidi="ar-SA"/>
      </w:rPr>
    </w:lvl>
    <w:lvl w:ilvl="4" w:tplc="484623E8">
      <w:numFmt w:val="bullet"/>
      <w:lvlText w:val="•"/>
      <w:lvlJc w:val="left"/>
      <w:pPr>
        <w:ind w:left="2833" w:hanging="285"/>
      </w:pPr>
      <w:rPr>
        <w:rFonts w:hint="default"/>
        <w:lang w:val="en-US" w:eastAsia="en-US" w:bidi="ar-SA"/>
      </w:rPr>
    </w:lvl>
    <w:lvl w:ilvl="5" w:tplc="DB70DE0A">
      <w:numFmt w:val="bullet"/>
      <w:lvlText w:val="•"/>
      <w:lvlJc w:val="left"/>
      <w:pPr>
        <w:ind w:left="3446" w:hanging="285"/>
      </w:pPr>
      <w:rPr>
        <w:rFonts w:hint="default"/>
        <w:lang w:val="en-US" w:eastAsia="en-US" w:bidi="ar-SA"/>
      </w:rPr>
    </w:lvl>
    <w:lvl w:ilvl="6" w:tplc="C71C282A">
      <w:numFmt w:val="bullet"/>
      <w:lvlText w:val="•"/>
      <w:lvlJc w:val="left"/>
      <w:pPr>
        <w:ind w:left="4059" w:hanging="285"/>
      </w:pPr>
      <w:rPr>
        <w:rFonts w:hint="default"/>
        <w:lang w:val="en-US" w:eastAsia="en-US" w:bidi="ar-SA"/>
      </w:rPr>
    </w:lvl>
    <w:lvl w:ilvl="7" w:tplc="61E2A02E">
      <w:numFmt w:val="bullet"/>
      <w:lvlText w:val="•"/>
      <w:lvlJc w:val="left"/>
      <w:pPr>
        <w:ind w:left="4673" w:hanging="285"/>
      </w:pPr>
      <w:rPr>
        <w:rFonts w:hint="default"/>
        <w:lang w:val="en-US" w:eastAsia="en-US" w:bidi="ar-SA"/>
      </w:rPr>
    </w:lvl>
    <w:lvl w:ilvl="8" w:tplc="8452DD2E">
      <w:numFmt w:val="bullet"/>
      <w:lvlText w:val="•"/>
      <w:lvlJc w:val="left"/>
      <w:pPr>
        <w:ind w:left="5286" w:hanging="285"/>
      </w:pPr>
      <w:rPr>
        <w:rFonts w:hint="default"/>
        <w:lang w:val="en-US" w:eastAsia="en-US" w:bidi="ar-SA"/>
      </w:rPr>
    </w:lvl>
  </w:abstractNum>
  <w:abstractNum w:abstractNumId="66" w15:restartNumberingAfterBreak="0">
    <w:nsid w:val="30C3587A"/>
    <w:multiLevelType w:val="hybridMultilevel"/>
    <w:tmpl w:val="EE7CD0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11665F4"/>
    <w:multiLevelType w:val="hybridMultilevel"/>
    <w:tmpl w:val="2AE620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32330A2F"/>
    <w:multiLevelType w:val="hybridMultilevel"/>
    <w:tmpl w:val="975AD64C"/>
    <w:lvl w:ilvl="0" w:tplc="CEC843E0">
      <w:start w:val="1"/>
      <w:numFmt w:val="decimal"/>
      <w:lvlText w:val="%1."/>
      <w:lvlJc w:val="left"/>
      <w:pPr>
        <w:ind w:left="424" w:hanging="340"/>
      </w:pPr>
      <w:rPr>
        <w:rFonts w:ascii="Arial" w:eastAsia="Arial" w:hAnsi="Arial" w:cs="Arial" w:hint="default"/>
        <w:b w:val="0"/>
        <w:bCs w:val="0"/>
        <w:i w:val="0"/>
        <w:iCs w:val="0"/>
        <w:spacing w:val="-1"/>
        <w:w w:val="100"/>
        <w:sz w:val="18"/>
        <w:szCs w:val="18"/>
        <w:lang w:val="en-US" w:eastAsia="en-US" w:bidi="ar-SA"/>
      </w:rPr>
    </w:lvl>
    <w:lvl w:ilvl="1" w:tplc="489046CA">
      <w:numFmt w:val="bullet"/>
      <w:lvlText w:val="•"/>
      <w:lvlJc w:val="left"/>
      <w:pPr>
        <w:ind w:left="1313" w:hanging="340"/>
      </w:pPr>
      <w:rPr>
        <w:rFonts w:hint="default"/>
        <w:lang w:val="en-US" w:eastAsia="en-US" w:bidi="ar-SA"/>
      </w:rPr>
    </w:lvl>
    <w:lvl w:ilvl="2" w:tplc="41F0E6F2">
      <w:numFmt w:val="bullet"/>
      <w:lvlText w:val="•"/>
      <w:lvlJc w:val="left"/>
      <w:pPr>
        <w:ind w:left="2206" w:hanging="340"/>
      </w:pPr>
      <w:rPr>
        <w:rFonts w:hint="default"/>
        <w:lang w:val="en-US" w:eastAsia="en-US" w:bidi="ar-SA"/>
      </w:rPr>
    </w:lvl>
    <w:lvl w:ilvl="3" w:tplc="71703540">
      <w:numFmt w:val="bullet"/>
      <w:lvlText w:val="•"/>
      <w:lvlJc w:val="left"/>
      <w:pPr>
        <w:ind w:left="3100" w:hanging="340"/>
      </w:pPr>
      <w:rPr>
        <w:rFonts w:hint="default"/>
        <w:lang w:val="en-US" w:eastAsia="en-US" w:bidi="ar-SA"/>
      </w:rPr>
    </w:lvl>
    <w:lvl w:ilvl="4" w:tplc="5918763C">
      <w:numFmt w:val="bullet"/>
      <w:lvlText w:val="•"/>
      <w:lvlJc w:val="left"/>
      <w:pPr>
        <w:ind w:left="3993" w:hanging="340"/>
      </w:pPr>
      <w:rPr>
        <w:rFonts w:hint="default"/>
        <w:lang w:val="en-US" w:eastAsia="en-US" w:bidi="ar-SA"/>
      </w:rPr>
    </w:lvl>
    <w:lvl w:ilvl="5" w:tplc="4E404838">
      <w:numFmt w:val="bullet"/>
      <w:lvlText w:val="•"/>
      <w:lvlJc w:val="left"/>
      <w:pPr>
        <w:ind w:left="4887" w:hanging="340"/>
      </w:pPr>
      <w:rPr>
        <w:rFonts w:hint="default"/>
        <w:lang w:val="en-US" w:eastAsia="en-US" w:bidi="ar-SA"/>
      </w:rPr>
    </w:lvl>
    <w:lvl w:ilvl="6" w:tplc="033ECC0A">
      <w:numFmt w:val="bullet"/>
      <w:lvlText w:val="•"/>
      <w:lvlJc w:val="left"/>
      <w:pPr>
        <w:ind w:left="5780" w:hanging="340"/>
      </w:pPr>
      <w:rPr>
        <w:rFonts w:hint="default"/>
        <w:lang w:val="en-US" w:eastAsia="en-US" w:bidi="ar-SA"/>
      </w:rPr>
    </w:lvl>
    <w:lvl w:ilvl="7" w:tplc="2A3C82E4">
      <w:numFmt w:val="bullet"/>
      <w:lvlText w:val="•"/>
      <w:lvlJc w:val="left"/>
      <w:pPr>
        <w:ind w:left="6673" w:hanging="340"/>
      </w:pPr>
      <w:rPr>
        <w:rFonts w:hint="default"/>
        <w:lang w:val="en-US" w:eastAsia="en-US" w:bidi="ar-SA"/>
      </w:rPr>
    </w:lvl>
    <w:lvl w:ilvl="8" w:tplc="F454C892">
      <w:numFmt w:val="bullet"/>
      <w:lvlText w:val="•"/>
      <w:lvlJc w:val="left"/>
      <w:pPr>
        <w:ind w:left="7567" w:hanging="340"/>
      </w:pPr>
      <w:rPr>
        <w:rFonts w:hint="default"/>
        <w:lang w:val="en-US" w:eastAsia="en-US" w:bidi="ar-SA"/>
      </w:rPr>
    </w:lvl>
  </w:abstractNum>
  <w:abstractNum w:abstractNumId="69" w15:restartNumberingAfterBreak="0">
    <w:nsid w:val="328A203D"/>
    <w:multiLevelType w:val="hybridMultilevel"/>
    <w:tmpl w:val="EE3AD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4B5302A"/>
    <w:multiLevelType w:val="hybridMultilevel"/>
    <w:tmpl w:val="EC2C18C4"/>
    <w:lvl w:ilvl="0" w:tplc="9E56B41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FE5011D0">
      <w:numFmt w:val="bullet"/>
      <w:lvlText w:val="•"/>
      <w:lvlJc w:val="left"/>
      <w:pPr>
        <w:ind w:left="1062" w:hanging="285"/>
      </w:pPr>
      <w:rPr>
        <w:rFonts w:hint="default"/>
        <w:lang w:val="en-US" w:eastAsia="en-US" w:bidi="ar-SA"/>
      </w:rPr>
    </w:lvl>
    <w:lvl w:ilvl="2" w:tplc="9C6414AE">
      <w:numFmt w:val="bullet"/>
      <w:lvlText w:val="•"/>
      <w:lvlJc w:val="left"/>
      <w:pPr>
        <w:ind w:left="1744" w:hanging="285"/>
      </w:pPr>
      <w:rPr>
        <w:rFonts w:hint="default"/>
        <w:lang w:val="en-US" w:eastAsia="en-US" w:bidi="ar-SA"/>
      </w:rPr>
    </w:lvl>
    <w:lvl w:ilvl="3" w:tplc="A5C27CD0">
      <w:numFmt w:val="bullet"/>
      <w:lvlText w:val="•"/>
      <w:lvlJc w:val="left"/>
      <w:pPr>
        <w:ind w:left="2426" w:hanging="285"/>
      </w:pPr>
      <w:rPr>
        <w:rFonts w:hint="default"/>
        <w:lang w:val="en-US" w:eastAsia="en-US" w:bidi="ar-SA"/>
      </w:rPr>
    </w:lvl>
    <w:lvl w:ilvl="4" w:tplc="A434FC30">
      <w:numFmt w:val="bullet"/>
      <w:lvlText w:val="•"/>
      <w:lvlJc w:val="left"/>
      <w:pPr>
        <w:ind w:left="3108" w:hanging="285"/>
      </w:pPr>
      <w:rPr>
        <w:rFonts w:hint="default"/>
        <w:lang w:val="en-US" w:eastAsia="en-US" w:bidi="ar-SA"/>
      </w:rPr>
    </w:lvl>
    <w:lvl w:ilvl="5" w:tplc="4950E8F6">
      <w:numFmt w:val="bullet"/>
      <w:lvlText w:val="•"/>
      <w:lvlJc w:val="left"/>
      <w:pPr>
        <w:ind w:left="3790" w:hanging="285"/>
      </w:pPr>
      <w:rPr>
        <w:rFonts w:hint="default"/>
        <w:lang w:val="en-US" w:eastAsia="en-US" w:bidi="ar-SA"/>
      </w:rPr>
    </w:lvl>
    <w:lvl w:ilvl="6" w:tplc="D35AD47A">
      <w:numFmt w:val="bullet"/>
      <w:lvlText w:val="•"/>
      <w:lvlJc w:val="left"/>
      <w:pPr>
        <w:ind w:left="4472" w:hanging="285"/>
      </w:pPr>
      <w:rPr>
        <w:rFonts w:hint="default"/>
        <w:lang w:val="en-US" w:eastAsia="en-US" w:bidi="ar-SA"/>
      </w:rPr>
    </w:lvl>
    <w:lvl w:ilvl="7" w:tplc="E872E13E">
      <w:numFmt w:val="bullet"/>
      <w:lvlText w:val="•"/>
      <w:lvlJc w:val="left"/>
      <w:pPr>
        <w:ind w:left="5154" w:hanging="285"/>
      </w:pPr>
      <w:rPr>
        <w:rFonts w:hint="default"/>
        <w:lang w:val="en-US" w:eastAsia="en-US" w:bidi="ar-SA"/>
      </w:rPr>
    </w:lvl>
    <w:lvl w:ilvl="8" w:tplc="C14C27C4">
      <w:numFmt w:val="bullet"/>
      <w:lvlText w:val="•"/>
      <w:lvlJc w:val="left"/>
      <w:pPr>
        <w:ind w:left="5836" w:hanging="285"/>
      </w:pPr>
      <w:rPr>
        <w:rFonts w:hint="default"/>
        <w:lang w:val="en-US" w:eastAsia="en-US" w:bidi="ar-SA"/>
      </w:rPr>
    </w:lvl>
  </w:abstractNum>
  <w:abstractNum w:abstractNumId="71" w15:restartNumberingAfterBreak="0">
    <w:nsid w:val="34C222DA"/>
    <w:multiLevelType w:val="hybridMultilevel"/>
    <w:tmpl w:val="58CA9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4E313BA"/>
    <w:multiLevelType w:val="hybridMultilevel"/>
    <w:tmpl w:val="D3E0E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51777A5"/>
    <w:multiLevelType w:val="hybridMultilevel"/>
    <w:tmpl w:val="67C45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560562D"/>
    <w:multiLevelType w:val="hybridMultilevel"/>
    <w:tmpl w:val="69E85B86"/>
    <w:lvl w:ilvl="0" w:tplc="D5F81C92">
      <w:start w:val="1"/>
      <w:numFmt w:val="bullet"/>
      <w:lvlText w:val=""/>
      <w:lvlJc w:val="left"/>
      <w:pPr>
        <w:ind w:left="360" w:hanging="360"/>
      </w:pPr>
      <w:rPr>
        <w:rFonts w:ascii="Symbol" w:hAnsi="Symbol" w:hint="default"/>
        <w:color w:val="F5802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564756D"/>
    <w:multiLevelType w:val="hybridMultilevel"/>
    <w:tmpl w:val="6A8A9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76C61E4"/>
    <w:multiLevelType w:val="hybridMultilevel"/>
    <w:tmpl w:val="61FEA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37BC6C56"/>
    <w:multiLevelType w:val="hybridMultilevel"/>
    <w:tmpl w:val="55449EAA"/>
    <w:lvl w:ilvl="0" w:tplc="5D8EA746">
      <w:start w:val="1"/>
      <w:numFmt w:val="decimal"/>
      <w:lvlText w:val="%1."/>
      <w:lvlJc w:val="left"/>
      <w:pPr>
        <w:ind w:left="391" w:hanging="285"/>
      </w:pPr>
      <w:rPr>
        <w:rFonts w:ascii="Arial" w:eastAsia="Arial" w:hAnsi="Arial" w:cs="Arial" w:hint="default"/>
        <w:b w:val="0"/>
        <w:bCs w:val="0"/>
        <w:i w:val="0"/>
        <w:iCs w:val="0"/>
        <w:spacing w:val="-1"/>
        <w:w w:val="99"/>
        <w:sz w:val="22"/>
        <w:szCs w:val="22"/>
        <w:lang w:val="en-US" w:eastAsia="en-US" w:bidi="ar-SA"/>
      </w:rPr>
    </w:lvl>
    <w:lvl w:ilvl="1" w:tplc="FFFFFFFF">
      <w:numFmt w:val="bullet"/>
      <w:lvlText w:val="•"/>
      <w:lvlJc w:val="left"/>
      <w:pPr>
        <w:ind w:left="1293" w:hanging="285"/>
      </w:pPr>
      <w:rPr>
        <w:rFonts w:hint="default"/>
        <w:lang w:val="en-US" w:eastAsia="en-US" w:bidi="ar-SA"/>
      </w:rPr>
    </w:lvl>
    <w:lvl w:ilvl="2" w:tplc="FFFFFFFF">
      <w:numFmt w:val="bullet"/>
      <w:lvlText w:val="•"/>
      <w:lvlJc w:val="left"/>
      <w:pPr>
        <w:ind w:left="2186" w:hanging="285"/>
      </w:pPr>
      <w:rPr>
        <w:rFonts w:hint="default"/>
        <w:lang w:val="en-US" w:eastAsia="en-US" w:bidi="ar-SA"/>
      </w:rPr>
    </w:lvl>
    <w:lvl w:ilvl="3" w:tplc="FFFFFFFF">
      <w:numFmt w:val="bullet"/>
      <w:lvlText w:val="•"/>
      <w:lvlJc w:val="left"/>
      <w:pPr>
        <w:ind w:left="3080" w:hanging="285"/>
      </w:pPr>
      <w:rPr>
        <w:rFonts w:hint="default"/>
        <w:lang w:val="en-US" w:eastAsia="en-US" w:bidi="ar-SA"/>
      </w:rPr>
    </w:lvl>
    <w:lvl w:ilvl="4" w:tplc="FFFFFFFF">
      <w:numFmt w:val="bullet"/>
      <w:lvlText w:val="•"/>
      <w:lvlJc w:val="left"/>
      <w:pPr>
        <w:ind w:left="3973" w:hanging="285"/>
      </w:pPr>
      <w:rPr>
        <w:rFonts w:hint="default"/>
        <w:lang w:val="en-US" w:eastAsia="en-US" w:bidi="ar-SA"/>
      </w:rPr>
    </w:lvl>
    <w:lvl w:ilvl="5" w:tplc="FFFFFFFF">
      <w:numFmt w:val="bullet"/>
      <w:lvlText w:val="•"/>
      <w:lvlJc w:val="left"/>
      <w:pPr>
        <w:ind w:left="4867" w:hanging="285"/>
      </w:pPr>
      <w:rPr>
        <w:rFonts w:hint="default"/>
        <w:lang w:val="en-US" w:eastAsia="en-US" w:bidi="ar-SA"/>
      </w:rPr>
    </w:lvl>
    <w:lvl w:ilvl="6" w:tplc="FFFFFFFF">
      <w:numFmt w:val="bullet"/>
      <w:lvlText w:val="•"/>
      <w:lvlJc w:val="left"/>
      <w:pPr>
        <w:ind w:left="5760" w:hanging="285"/>
      </w:pPr>
      <w:rPr>
        <w:rFonts w:hint="default"/>
        <w:lang w:val="en-US" w:eastAsia="en-US" w:bidi="ar-SA"/>
      </w:rPr>
    </w:lvl>
    <w:lvl w:ilvl="7" w:tplc="FFFFFFFF">
      <w:numFmt w:val="bullet"/>
      <w:lvlText w:val="•"/>
      <w:lvlJc w:val="left"/>
      <w:pPr>
        <w:ind w:left="6653" w:hanging="285"/>
      </w:pPr>
      <w:rPr>
        <w:rFonts w:hint="default"/>
        <w:lang w:val="en-US" w:eastAsia="en-US" w:bidi="ar-SA"/>
      </w:rPr>
    </w:lvl>
    <w:lvl w:ilvl="8" w:tplc="FFFFFFFF">
      <w:numFmt w:val="bullet"/>
      <w:lvlText w:val="•"/>
      <w:lvlJc w:val="left"/>
      <w:pPr>
        <w:ind w:left="7547" w:hanging="285"/>
      </w:pPr>
      <w:rPr>
        <w:rFonts w:hint="default"/>
        <w:lang w:val="en-US" w:eastAsia="en-US" w:bidi="ar-SA"/>
      </w:rPr>
    </w:lvl>
  </w:abstractNum>
  <w:abstractNum w:abstractNumId="78" w15:restartNumberingAfterBreak="0">
    <w:nsid w:val="38D91F68"/>
    <w:multiLevelType w:val="hybridMultilevel"/>
    <w:tmpl w:val="8708BF30"/>
    <w:lvl w:ilvl="0" w:tplc="7C4AA60C">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39A41955"/>
    <w:multiLevelType w:val="hybridMultilevel"/>
    <w:tmpl w:val="F436845A"/>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A756B85"/>
    <w:multiLevelType w:val="hybridMultilevel"/>
    <w:tmpl w:val="41B04B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3ACB38E0"/>
    <w:multiLevelType w:val="hybridMultilevel"/>
    <w:tmpl w:val="67A0F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3B236AF1"/>
    <w:multiLevelType w:val="hybridMultilevel"/>
    <w:tmpl w:val="D150AAD6"/>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CBE0843"/>
    <w:multiLevelType w:val="hybridMultilevel"/>
    <w:tmpl w:val="5748D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E48062F"/>
    <w:multiLevelType w:val="hybridMultilevel"/>
    <w:tmpl w:val="B9F447C2"/>
    <w:lvl w:ilvl="0" w:tplc="5A5631E2">
      <w:start w:val="1"/>
      <w:numFmt w:val="decimal"/>
      <w:lvlText w:val="%1."/>
      <w:lvlJc w:val="left"/>
      <w:pPr>
        <w:ind w:left="369" w:hanging="284"/>
      </w:pPr>
      <w:rPr>
        <w:rFonts w:ascii="Arial" w:eastAsia="Arial" w:hAnsi="Arial" w:cs="Arial" w:hint="default"/>
        <w:b w:val="0"/>
        <w:bCs w:val="0"/>
        <w:i w:val="0"/>
        <w:iCs w:val="0"/>
        <w:spacing w:val="-1"/>
        <w:w w:val="100"/>
        <w:sz w:val="18"/>
        <w:szCs w:val="18"/>
        <w:lang w:val="en-US" w:eastAsia="en-US" w:bidi="ar-SA"/>
      </w:rPr>
    </w:lvl>
    <w:lvl w:ilvl="1" w:tplc="21C4B682">
      <w:numFmt w:val="bullet"/>
      <w:lvlText w:val="•"/>
      <w:lvlJc w:val="left"/>
      <w:pPr>
        <w:ind w:left="1259" w:hanging="284"/>
      </w:pPr>
      <w:rPr>
        <w:rFonts w:hint="default"/>
        <w:lang w:val="en-US" w:eastAsia="en-US" w:bidi="ar-SA"/>
      </w:rPr>
    </w:lvl>
    <w:lvl w:ilvl="2" w:tplc="0C8E112C">
      <w:numFmt w:val="bullet"/>
      <w:lvlText w:val="•"/>
      <w:lvlJc w:val="left"/>
      <w:pPr>
        <w:ind w:left="2158" w:hanging="284"/>
      </w:pPr>
      <w:rPr>
        <w:rFonts w:hint="default"/>
        <w:lang w:val="en-US" w:eastAsia="en-US" w:bidi="ar-SA"/>
      </w:rPr>
    </w:lvl>
    <w:lvl w:ilvl="3" w:tplc="03DC89D0">
      <w:numFmt w:val="bullet"/>
      <w:lvlText w:val="•"/>
      <w:lvlJc w:val="left"/>
      <w:pPr>
        <w:ind w:left="3058" w:hanging="284"/>
      </w:pPr>
      <w:rPr>
        <w:rFonts w:hint="default"/>
        <w:lang w:val="en-US" w:eastAsia="en-US" w:bidi="ar-SA"/>
      </w:rPr>
    </w:lvl>
    <w:lvl w:ilvl="4" w:tplc="6B8670BE">
      <w:numFmt w:val="bullet"/>
      <w:lvlText w:val="•"/>
      <w:lvlJc w:val="left"/>
      <w:pPr>
        <w:ind w:left="3957" w:hanging="284"/>
      </w:pPr>
      <w:rPr>
        <w:rFonts w:hint="default"/>
        <w:lang w:val="en-US" w:eastAsia="en-US" w:bidi="ar-SA"/>
      </w:rPr>
    </w:lvl>
    <w:lvl w:ilvl="5" w:tplc="B056650E">
      <w:numFmt w:val="bullet"/>
      <w:lvlText w:val="•"/>
      <w:lvlJc w:val="left"/>
      <w:pPr>
        <w:ind w:left="4857" w:hanging="284"/>
      </w:pPr>
      <w:rPr>
        <w:rFonts w:hint="default"/>
        <w:lang w:val="en-US" w:eastAsia="en-US" w:bidi="ar-SA"/>
      </w:rPr>
    </w:lvl>
    <w:lvl w:ilvl="6" w:tplc="2C90EF1C">
      <w:numFmt w:val="bullet"/>
      <w:lvlText w:val="•"/>
      <w:lvlJc w:val="left"/>
      <w:pPr>
        <w:ind w:left="5756" w:hanging="284"/>
      </w:pPr>
      <w:rPr>
        <w:rFonts w:hint="default"/>
        <w:lang w:val="en-US" w:eastAsia="en-US" w:bidi="ar-SA"/>
      </w:rPr>
    </w:lvl>
    <w:lvl w:ilvl="7" w:tplc="B1B631DA">
      <w:numFmt w:val="bullet"/>
      <w:lvlText w:val="•"/>
      <w:lvlJc w:val="left"/>
      <w:pPr>
        <w:ind w:left="6655" w:hanging="284"/>
      </w:pPr>
      <w:rPr>
        <w:rFonts w:hint="default"/>
        <w:lang w:val="en-US" w:eastAsia="en-US" w:bidi="ar-SA"/>
      </w:rPr>
    </w:lvl>
    <w:lvl w:ilvl="8" w:tplc="CE8A2446">
      <w:numFmt w:val="bullet"/>
      <w:lvlText w:val="•"/>
      <w:lvlJc w:val="left"/>
      <w:pPr>
        <w:ind w:left="7555" w:hanging="284"/>
      </w:pPr>
      <w:rPr>
        <w:rFonts w:hint="default"/>
        <w:lang w:val="en-US" w:eastAsia="en-US" w:bidi="ar-SA"/>
      </w:rPr>
    </w:lvl>
  </w:abstractNum>
  <w:abstractNum w:abstractNumId="85" w15:restartNumberingAfterBreak="0">
    <w:nsid w:val="3E5346AD"/>
    <w:multiLevelType w:val="hybridMultilevel"/>
    <w:tmpl w:val="1F80D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EA62BB0"/>
    <w:multiLevelType w:val="hybridMultilevel"/>
    <w:tmpl w:val="912E2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EBE3BB5"/>
    <w:multiLevelType w:val="hybridMultilevel"/>
    <w:tmpl w:val="4FA84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3EFB67FC"/>
    <w:multiLevelType w:val="hybridMultilevel"/>
    <w:tmpl w:val="F2A2B5CE"/>
    <w:lvl w:ilvl="0" w:tplc="58C03CB4">
      <w:numFmt w:val="bullet"/>
      <w:lvlText w:val=""/>
      <w:lvlJc w:val="left"/>
      <w:pPr>
        <w:ind w:left="1560" w:hanging="285"/>
      </w:pPr>
      <w:rPr>
        <w:rFonts w:ascii="Symbol" w:eastAsia="Symbol" w:hAnsi="Symbol" w:cs="Symbol" w:hint="default"/>
        <w:b w:val="0"/>
        <w:bCs w:val="0"/>
        <w:i w:val="0"/>
        <w:iCs w:val="0"/>
        <w:spacing w:val="0"/>
        <w:w w:val="100"/>
        <w:sz w:val="18"/>
        <w:szCs w:val="18"/>
        <w:lang w:val="en-US" w:eastAsia="en-US" w:bidi="ar-SA"/>
      </w:rPr>
    </w:lvl>
    <w:lvl w:ilvl="1" w:tplc="545CB032">
      <w:numFmt w:val="bullet"/>
      <w:lvlText w:val="–"/>
      <w:lvlJc w:val="left"/>
      <w:pPr>
        <w:ind w:left="1843" w:hanging="284"/>
      </w:pPr>
      <w:rPr>
        <w:rFonts w:ascii="Calibri" w:eastAsia="Calibri" w:hAnsi="Calibri" w:cs="Calibri" w:hint="default"/>
        <w:b w:val="0"/>
        <w:bCs w:val="0"/>
        <w:i w:val="0"/>
        <w:iCs w:val="0"/>
        <w:spacing w:val="0"/>
        <w:w w:val="112"/>
        <w:sz w:val="18"/>
        <w:szCs w:val="18"/>
        <w:lang w:val="en-US" w:eastAsia="en-US" w:bidi="ar-SA"/>
      </w:rPr>
    </w:lvl>
    <w:lvl w:ilvl="2" w:tplc="108645D8">
      <w:numFmt w:val="bullet"/>
      <w:lvlText w:val=""/>
      <w:lvlJc w:val="left"/>
      <w:pPr>
        <w:ind w:left="2599" w:hanging="285"/>
      </w:pPr>
      <w:rPr>
        <w:rFonts w:ascii="Symbol" w:eastAsia="Symbol" w:hAnsi="Symbol" w:cs="Symbol" w:hint="default"/>
        <w:b w:val="0"/>
        <w:bCs w:val="0"/>
        <w:i w:val="0"/>
        <w:iCs w:val="0"/>
        <w:spacing w:val="0"/>
        <w:w w:val="100"/>
        <w:sz w:val="18"/>
        <w:szCs w:val="18"/>
        <w:lang w:val="en-US" w:eastAsia="en-US" w:bidi="ar-SA"/>
      </w:rPr>
    </w:lvl>
    <w:lvl w:ilvl="3" w:tplc="BAD27F92">
      <w:numFmt w:val="bullet"/>
      <w:lvlText w:val="•"/>
      <w:lvlJc w:val="left"/>
      <w:pPr>
        <w:ind w:left="3194" w:hanging="285"/>
      </w:pPr>
      <w:rPr>
        <w:rFonts w:hint="default"/>
        <w:lang w:val="en-US" w:eastAsia="en-US" w:bidi="ar-SA"/>
      </w:rPr>
    </w:lvl>
    <w:lvl w:ilvl="4" w:tplc="85A6AD9A">
      <w:numFmt w:val="bullet"/>
      <w:lvlText w:val="•"/>
      <w:lvlJc w:val="left"/>
      <w:pPr>
        <w:ind w:left="3788" w:hanging="285"/>
      </w:pPr>
      <w:rPr>
        <w:rFonts w:hint="default"/>
        <w:lang w:val="en-US" w:eastAsia="en-US" w:bidi="ar-SA"/>
      </w:rPr>
    </w:lvl>
    <w:lvl w:ilvl="5" w:tplc="991C37E2">
      <w:numFmt w:val="bullet"/>
      <w:lvlText w:val="•"/>
      <w:lvlJc w:val="left"/>
      <w:pPr>
        <w:ind w:left="4382" w:hanging="285"/>
      </w:pPr>
      <w:rPr>
        <w:rFonts w:hint="default"/>
        <w:lang w:val="en-US" w:eastAsia="en-US" w:bidi="ar-SA"/>
      </w:rPr>
    </w:lvl>
    <w:lvl w:ilvl="6" w:tplc="5FFE165E">
      <w:numFmt w:val="bullet"/>
      <w:lvlText w:val="•"/>
      <w:lvlJc w:val="left"/>
      <w:pPr>
        <w:ind w:left="4977" w:hanging="285"/>
      </w:pPr>
      <w:rPr>
        <w:rFonts w:hint="default"/>
        <w:lang w:val="en-US" w:eastAsia="en-US" w:bidi="ar-SA"/>
      </w:rPr>
    </w:lvl>
    <w:lvl w:ilvl="7" w:tplc="52F04C54">
      <w:numFmt w:val="bullet"/>
      <w:lvlText w:val="•"/>
      <w:lvlJc w:val="left"/>
      <w:pPr>
        <w:ind w:left="5571" w:hanging="285"/>
      </w:pPr>
      <w:rPr>
        <w:rFonts w:hint="default"/>
        <w:lang w:val="en-US" w:eastAsia="en-US" w:bidi="ar-SA"/>
      </w:rPr>
    </w:lvl>
    <w:lvl w:ilvl="8" w:tplc="AD201352">
      <w:numFmt w:val="bullet"/>
      <w:lvlText w:val="•"/>
      <w:lvlJc w:val="left"/>
      <w:pPr>
        <w:ind w:left="6165" w:hanging="285"/>
      </w:pPr>
      <w:rPr>
        <w:rFonts w:hint="default"/>
        <w:lang w:val="en-US" w:eastAsia="en-US" w:bidi="ar-SA"/>
      </w:rPr>
    </w:lvl>
  </w:abstractNum>
  <w:abstractNum w:abstractNumId="89" w15:restartNumberingAfterBreak="0">
    <w:nsid w:val="3F03085C"/>
    <w:multiLevelType w:val="hybridMultilevel"/>
    <w:tmpl w:val="9E8E3D7A"/>
    <w:lvl w:ilvl="0" w:tplc="5DA635D6">
      <w:start w:val="1"/>
      <w:numFmt w:val="bullet"/>
      <w:lvlText w:val=""/>
      <w:lvlJc w:val="center"/>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0" w15:restartNumberingAfterBreak="0">
    <w:nsid w:val="3FC9376A"/>
    <w:multiLevelType w:val="hybridMultilevel"/>
    <w:tmpl w:val="4558C24C"/>
    <w:lvl w:ilvl="0" w:tplc="841A3DA0">
      <w:start w:val="1"/>
      <w:numFmt w:val="decimal"/>
      <w:lvlText w:val="%1."/>
      <w:lvlJc w:val="left"/>
      <w:pPr>
        <w:ind w:left="392" w:hanging="285"/>
      </w:pPr>
      <w:rPr>
        <w:rFonts w:ascii="Arial" w:eastAsia="Arial" w:hAnsi="Arial" w:cs="Arial" w:hint="default"/>
        <w:b w:val="0"/>
        <w:bCs w:val="0"/>
        <w:i w:val="0"/>
        <w:iCs w:val="0"/>
        <w:spacing w:val="-1"/>
        <w:w w:val="99"/>
        <w:sz w:val="18"/>
        <w:szCs w:val="18"/>
        <w:lang w:val="en-US" w:eastAsia="en-US" w:bidi="ar-SA"/>
      </w:rPr>
    </w:lvl>
    <w:lvl w:ilvl="1" w:tplc="8BACE97C">
      <w:numFmt w:val="bullet"/>
      <w:lvlText w:val="•"/>
      <w:lvlJc w:val="left"/>
      <w:pPr>
        <w:ind w:left="1293" w:hanging="285"/>
      </w:pPr>
      <w:rPr>
        <w:rFonts w:hint="default"/>
        <w:lang w:val="en-US" w:eastAsia="en-US" w:bidi="ar-SA"/>
      </w:rPr>
    </w:lvl>
    <w:lvl w:ilvl="2" w:tplc="DAB02916">
      <w:numFmt w:val="bullet"/>
      <w:lvlText w:val="•"/>
      <w:lvlJc w:val="left"/>
      <w:pPr>
        <w:ind w:left="2186" w:hanging="285"/>
      </w:pPr>
      <w:rPr>
        <w:rFonts w:hint="default"/>
        <w:lang w:val="en-US" w:eastAsia="en-US" w:bidi="ar-SA"/>
      </w:rPr>
    </w:lvl>
    <w:lvl w:ilvl="3" w:tplc="A3127BB4">
      <w:numFmt w:val="bullet"/>
      <w:lvlText w:val="•"/>
      <w:lvlJc w:val="left"/>
      <w:pPr>
        <w:ind w:left="3080" w:hanging="285"/>
      </w:pPr>
      <w:rPr>
        <w:rFonts w:hint="default"/>
        <w:lang w:val="en-US" w:eastAsia="en-US" w:bidi="ar-SA"/>
      </w:rPr>
    </w:lvl>
    <w:lvl w:ilvl="4" w:tplc="1DD83EDC">
      <w:numFmt w:val="bullet"/>
      <w:lvlText w:val="•"/>
      <w:lvlJc w:val="left"/>
      <w:pPr>
        <w:ind w:left="3973" w:hanging="285"/>
      </w:pPr>
      <w:rPr>
        <w:rFonts w:hint="default"/>
        <w:lang w:val="en-US" w:eastAsia="en-US" w:bidi="ar-SA"/>
      </w:rPr>
    </w:lvl>
    <w:lvl w:ilvl="5" w:tplc="C89449F6">
      <w:numFmt w:val="bullet"/>
      <w:lvlText w:val="•"/>
      <w:lvlJc w:val="left"/>
      <w:pPr>
        <w:ind w:left="4867" w:hanging="285"/>
      </w:pPr>
      <w:rPr>
        <w:rFonts w:hint="default"/>
        <w:lang w:val="en-US" w:eastAsia="en-US" w:bidi="ar-SA"/>
      </w:rPr>
    </w:lvl>
    <w:lvl w:ilvl="6" w:tplc="B5065AAE">
      <w:numFmt w:val="bullet"/>
      <w:lvlText w:val="•"/>
      <w:lvlJc w:val="left"/>
      <w:pPr>
        <w:ind w:left="5760" w:hanging="285"/>
      </w:pPr>
      <w:rPr>
        <w:rFonts w:hint="default"/>
        <w:lang w:val="en-US" w:eastAsia="en-US" w:bidi="ar-SA"/>
      </w:rPr>
    </w:lvl>
    <w:lvl w:ilvl="7" w:tplc="5D6ECDE4">
      <w:numFmt w:val="bullet"/>
      <w:lvlText w:val="•"/>
      <w:lvlJc w:val="left"/>
      <w:pPr>
        <w:ind w:left="6653" w:hanging="285"/>
      </w:pPr>
      <w:rPr>
        <w:rFonts w:hint="default"/>
        <w:lang w:val="en-US" w:eastAsia="en-US" w:bidi="ar-SA"/>
      </w:rPr>
    </w:lvl>
    <w:lvl w:ilvl="8" w:tplc="5E36C12E">
      <w:numFmt w:val="bullet"/>
      <w:lvlText w:val="•"/>
      <w:lvlJc w:val="left"/>
      <w:pPr>
        <w:ind w:left="7547" w:hanging="285"/>
      </w:pPr>
      <w:rPr>
        <w:rFonts w:hint="default"/>
        <w:lang w:val="en-US" w:eastAsia="en-US" w:bidi="ar-SA"/>
      </w:rPr>
    </w:lvl>
  </w:abstractNum>
  <w:abstractNum w:abstractNumId="91" w15:restartNumberingAfterBreak="0">
    <w:nsid w:val="40F007D6"/>
    <w:multiLevelType w:val="hybridMultilevel"/>
    <w:tmpl w:val="941A1BBE"/>
    <w:lvl w:ilvl="0" w:tplc="A126BD9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804219A">
      <w:numFmt w:val="bullet"/>
      <w:lvlText w:val="•"/>
      <w:lvlJc w:val="left"/>
      <w:pPr>
        <w:ind w:left="1062" w:hanging="285"/>
      </w:pPr>
      <w:rPr>
        <w:rFonts w:hint="default"/>
        <w:lang w:val="en-US" w:eastAsia="en-US" w:bidi="ar-SA"/>
      </w:rPr>
    </w:lvl>
    <w:lvl w:ilvl="2" w:tplc="6C7AFF3A">
      <w:numFmt w:val="bullet"/>
      <w:lvlText w:val="•"/>
      <w:lvlJc w:val="left"/>
      <w:pPr>
        <w:ind w:left="1744" w:hanging="285"/>
      </w:pPr>
      <w:rPr>
        <w:rFonts w:hint="default"/>
        <w:lang w:val="en-US" w:eastAsia="en-US" w:bidi="ar-SA"/>
      </w:rPr>
    </w:lvl>
    <w:lvl w:ilvl="3" w:tplc="02BAF10C">
      <w:numFmt w:val="bullet"/>
      <w:lvlText w:val="•"/>
      <w:lvlJc w:val="left"/>
      <w:pPr>
        <w:ind w:left="2426" w:hanging="285"/>
      </w:pPr>
      <w:rPr>
        <w:rFonts w:hint="default"/>
        <w:lang w:val="en-US" w:eastAsia="en-US" w:bidi="ar-SA"/>
      </w:rPr>
    </w:lvl>
    <w:lvl w:ilvl="4" w:tplc="04BAB1C8">
      <w:numFmt w:val="bullet"/>
      <w:lvlText w:val="•"/>
      <w:lvlJc w:val="left"/>
      <w:pPr>
        <w:ind w:left="3108" w:hanging="285"/>
      </w:pPr>
      <w:rPr>
        <w:rFonts w:hint="default"/>
        <w:lang w:val="en-US" w:eastAsia="en-US" w:bidi="ar-SA"/>
      </w:rPr>
    </w:lvl>
    <w:lvl w:ilvl="5" w:tplc="D71C0D32">
      <w:numFmt w:val="bullet"/>
      <w:lvlText w:val="•"/>
      <w:lvlJc w:val="left"/>
      <w:pPr>
        <w:ind w:left="3790" w:hanging="285"/>
      </w:pPr>
      <w:rPr>
        <w:rFonts w:hint="default"/>
        <w:lang w:val="en-US" w:eastAsia="en-US" w:bidi="ar-SA"/>
      </w:rPr>
    </w:lvl>
    <w:lvl w:ilvl="6" w:tplc="A00805A2">
      <w:numFmt w:val="bullet"/>
      <w:lvlText w:val="•"/>
      <w:lvlJc w:val="left"/>
      <w:pPr>
        <w:ind w:left="4472" w:hanging="285"/>
      </w:pPr>
      <w:rPr>
        <w:rFonts w:hint="default"/>
        <w:lang w:val="en-US" w:eastAsia="en-US" w:bidi="ar-SA"/>
      </w:rPr>
    </w:lvl>
    <w:lvl w:ilvl="7" w:tplc="64569FBE">
      <w:numFmt w:val="bullet"/>
      <w:lvlText w:val="•"/>
      <w:lvlJc w:val="left"/>
      <w:pPr>
        <w:ind w:left="5154" w:hanging="285"/>
      </w:pPr>
      <w:rPr>
        <w:rFonts w:hint="default"/>
        <w:lang w:val="en-US" w:eastAsia="en-US" w:bidi="ar-SA"/>
      </w:rPr>
    </w:lvl>
    <w:lvl w:ilvl="8" w:tplc="D234BFA4">
      <w:numFmt w:val="bullet"/>
      <w:lvlText w:val="•"/>
      <w:lvlJc w:val="left"/>
      <w:pPr>
        <w:ind w:left="5836" w:hanging="285"/>
      </w:pPr>
      <w:rPr>
        <w:rFonts w:hint="default"/>
        <w:lang w:val="en-US" w:eastAsia="en-US" w:bidi="ar-SA"/>
      </w:rPr>
    </w:lvl>
  </w:abstractNum>
  <w:abstractNum w:abstractNumId="92" w15:restartNumberingAfterBreak="0">
    <w:nsid w:val="41592596"/>
    <w:multiLevelType w:val="hybridMultilevel"/>
    <w:tmpl w:val="2AD465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3" w15:restartNumberingAfterBreak="0">
    <w:nsid w:val="41F21059"/>
    <w:multiLevelType w:val="hybridMultilevel"/>
    <w:tmpl w:val="9C1C8186"/>
    <w:lvl w:ilvl="0" w:tplc="63567658">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6EB819BE">
      <w:numFmt w:val="bullet"/>
      <w:lvlText w:val="•"/>
      <w:lvlJc w:val="left"/>
      <w:pPr>
        <w:ind w:left="1258" w:hanging="285"/>
      </w:pPr>
      <w:rPr>
        <w:rFonts w:hint="default"/>
        <w:lang w:val="en-US" w:eastAsia="en-US" w:bidi="ar-SA"/>
      </w:rPr>
    </w:lvl>
    <w:lvl w:ilvl="2" w:tplc="F30E2910">
      <w:numFmt w:val="bullet"/>
      <w:lvlText w:val="•"/>
      <w:lvlJc w:val="left"/>
      <w:pPr>
        <w:ind w:left="2157" w:hanging="285"/>
      </w:pPr>
      <w:rPr>
        <w:rFonts w:hint="default"/>
        <w:lang w:val="en-US" w:eastAsia="en-US" w:bidi="ar-SA"/>
      </w:rPr>
    </w:lvl>
    <w:lvl w:ilvl="3" w:tplc="9478490C">
      <w:numFmt w:val="bullet"/>
      <w:lvlText w:val="•"/>
      <w:lvlJc w:val="left"/>
      <w:pPr>
        <w:ind w:left="3056" w:hanging="285"/>
      </w:pPr>
      <w:rPr>
        <w:rFonts w:hint="default"/>
        <w:lang w:val="en-US" w:eastAsia="en-US" w:bidi="ar-SA"/>
      </w:rPr>
    </w:lvl>
    <w:lvl w:ilvl="4" w:tplc="D9A8979E">
      <w:numFmt w:val="bullet"/>
      <w:lvlText w:val="•"/>
      <w:lvlJc w:val="left"/>
      <w:pPr>
        <w:ind w:left="3955" w:hanging="285"/>
      </w:pPr>
      <w:rPr>
        <w:rFonts w:hint="default"/>
        <w:lang w:val="en-US" w:eastAsia="en-US" w:bidi="ar-SA"/>
      </w:rPr>
    </w:lvl>
    <w:lvl w:ilvl="5" w:tplc="32F67740">
      <w:numFmt w:val="bullet"/>
      <w:lvlText w:val="•"/>
      <w:lvlJc w:val="left"/>
      <w:pPr>
        <w:ind w:left="4854" w:hanging="285"/>
      </w:pPr>
      <w:rPr>
        <w:rFonts w:hint="default"/>
        <w:lang w:val="en-US" w:eastAsia="en-US" w:bidi="ar-SA"/>
      </w:rPr>
    </w:lvl>
    <w:lvl w:ilvl="6" w:tplc="4D74EEFA">
      <w:numFmt w:val="bullet"/>
      <w:lvlText w:val="•"/>
      <w:lvlJc w:val="left"/>
      <w:pPr>
        <w:ind w:left="5753" w:hanging="285"/>
      </w:pPr>
      <w:rPr>
        <w:rFonts w:hint="default"/>
        <w:lang w:val="en-US" w:eastAsia="en-US" w:bidi="ar-SA"/>
      </w:rPr>
    </w:lvl>
    <w:lvl w:ilvl="7" w:tplc="AEF8FD6A">
      <w:numFmt w:val="bullet"/>
      <w:lvlText w:val="•"/>
      <w:lvlJc w:val="left"/>
      <w:pPr>
        <w:ind w:left="6652" w:hanging="285"/>
      </w:pPr>
      <w:rPr>
        <w:rFonts w:hint="default"/>
        <w:lang w:val="en-US" w:eastAsia="en-US" w:bidi="ar-SA"/>
      </w:rPr>
    </w:lvl>
    <w:lvl w:ilvl="8" w:tplc="7C485936">
      <w:numFmt w:val="bullet"/>
      <w:lvlText w:val="•"/>
      <w:lvlJc w:val="left"/>
      <w:pPr>
        <w:ind w:left="7551" w:hanging="285"/>
      </w:pPr>
      <w:rPr>
        <w:rFonts w:hint="default"/>
        <w:lang w:val="en-US" w:eastAsia="en-US" w:bidi="ar-SA"/>
      </w:rPr>
    </w:lvl>
  </w:abstractNum>
  <w:abstractNum w:abstractNumId="94" w15:restartNumberingAfterBreak="0">
    <w:nsid w:val="422600B4"/>
    <w:multiLevelType w:val="hybridMultilevel"/>
    <w:tmpl w:val="5EB0ECF6"/>
    <w:lvl w:ilvl="0" w:tplc="5276EAA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0886E74">
      <w:numFmt w:val="bullet"/>
      <w:lvlText w:val="•"/>
      <w:lvlJc w:val="left"/>
      <w:pPr>
        <w:ind w:left="1072" w:hanging="285"/>
      </w:pPr>
      <w:rPr>
        <w:rFonts w:hint="default"/>
        <w:lang w:val="en-US" w:eastAsia="en-US" w:bidi="ar-SA"/>
      </w:rPr>
    </w:lvl>
    <w:lvl w:ilvl="2" w:tplc="F2265930">
      <w:numFmt w:val="bullet"/>
      <w:lvlText w:val="•"/>
      <w:lvlJc w:val="left"/>
      <w:pPr>
        <w:ind w:left="1765" w:hanging="285"/>
      </w:pPr>
      <w:rPr>
        <w:rFonts w:hint="default"/>
        <w:lang w:val="en-US" w:eastAsia="en-US" w:bidi="ar-SA"/>
      </w:rPr>
    </w:lvl>
    <w:lvl w:ilvl="3" w:tplc="1606682A">
      <w:numFmt w:val="bullet"/>
      <w:lvlText w:val="•"/>
      <w:lvlJc w:val="left"/>
      <w:pPr>
        <w:ind w:left="2458" w:hanging="285"/>
      </w:pPr>
      <w:rPr>
        <w:rFonts w:hint="default"/>
        <w:lang w:val="en-US" w:eastAsia="en-US" w:bidi="ar-SA"/>
      </w:rPr>
    </w:lvl>
    <w:lvl w:ilvl="4" w:tplc="745A2924">
      <w:numFmt w:val="bullet"/>
      <w:lvlText w:val="•"/>
      <w:lvlJc w:val="left"/>
      <w:pPr>
        <w:ind w:left="3150" w:hanging="285"/>
      </w:pPr>
      <w:rPr>
        <w:rFonts w:hint="default"/>
        <w:lang w:val="en-US" w:eastAsia="en-US" w:bidi="ar-SA"/>
      </w:rPr>
    </w:lvl>
    <w:lvl w:ilvl="5" w:tplc="AED6D9B6">
      <w:numFmt w:val="bullet"/>
      <w:lvlText w:val="•"/>
      <w:lvlJc w:val="left"/>
      <w:pPr>
        <w:ind w:left="3843" w:hanging="285"/>
      </w:pPr>
      <w:rPr>
        <w:rFonts w:hint="default"/>
        <w:lang w:val="en-US" w:eastAsia="en-US" w:bidi="ar-SA"/>
      </w:rPr>
    </w:lvl>
    <w:lvl w:ilvl="6" w:tplc="CFF69F48">
      <w:numFmt w:val="bullet"/>
      <w:lvlText w:val="•"/>
      <w:lvlJc w:val="left"/>
      <w:pPr>
        <w:ind w:left="4536" w:hanging="285"/>
      </w:pPr>
      <w:rPr>
        <w:rFonts w:hint="default"/>
        <w:lang w:val="en-US" w:eastAsia="en-US" w:bidi="ar-SA"/>
      </w:rPr>
    </w:lvl>
    <w:lvl w:ilvl="7" w:tplc="26781420">
      <w:numFmt w:val="bullet"/>
      <w:lvlText w:val="•"/>
      <w:lvlJc w:val="left"/>
      <w:pPr>
        <w:ind w:left="5229" w:hanging="285"/>
      </w:pPr>
      <w:rPr>
        <w:rFonts w:hint="default"/>
        <w:lang w:val="en-US" w:eastAsia="en-US" w:bidi="ar-SA"/>
      </w:rPr>
    </w:lvl>
    <w:lvl w:ilvl="8" w:tplc="61A0CDB0">
      <w:numFmt w:val="bullet"/>
      <w:lvlText w:val="•"/>
      <w:lvlJc w:val="left"/>
      <w:pPr>
        <w:ind w:left="5921" w:hanging="285"/>
      </w:pPr>
      <w:rPr>
        <w:rFonts w:hint="default"/>
        <w:lang w:val="en-US" w:eastAsia="en-US" w:bidi="ar-SA"/>
      </w:rPr>
    </w:lvl>
  </w:abstractNum>
  <w:abstractNum w:abstractNumId="95" w15:restartNumberingAfterBreak="0">
    <w:nsid w:val="447B70C3"/>
    <w:multiLevelType w:val="hybridMultilevel"/>
    <w:tmpl w:val="7E502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44D90D6F"/>
    <w:multiLevelType w:val="hybridMultilevel"/>
    <w:tmpl w:val="25CEA1F6"/>
    <w:lvl w:ilvl="0" w:tplc="F3521CB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748C81B6">
      <w:numFmt w:val="bullet"/>
      <w:lvlText w:val="•"/>
      <w:lvlJc w:val="left"/>
      <w:pPr>
        <w:ind w:left="1072" w:hanging="285"/>
      </w:pPr>
      <w:rPr>
        <w:rFonts w:hint="default"/>
        <w:lang w:val="en-US" w:eastAsia="en-US" w:bidi="ar-SA"/>
      </w:rPr>
    </w:lvl>
    <w:lvl w:ilvl="2" w:tplc="C682DB04">
      <w:numFmt w:val="bullet"/>
      <w:lvlText w:val="•"/>
      <w:lvlJc w:val="left"/>
      <w:pPr>
        <w:ind w:left="1765" w:hanging="285"/>
      </w:pPr>
      <w:rPr>
        <w:rFonts w:hint="default"/>
        <w:lang w:val="en-US" w:eastAsia="en-US" w:bidi="ar-SA"/>
      </w:rPr>
    </w:lvl>
    <w:lvl w:ilvl="3" w:tplc="D71E29DE">
      <w:numFmt w:val="bullet"/>
      <w:lvlText w:val="•"/>
      <w:lvlJc w:val="left"/>
      <w:pPr>
        <w:ind w:left="2458" w:hanging="285"/>
      </w:pPr>
      <w:rPr>
        <w:rFonts w:hint="default"/>
        <w:lang w:val="en-US" w:eastAsia="en-US" w:bidi="ar-SA"/>
      </w:rPr>
    </w:lvl>
    <w:lvl w:ilvl="4" w:tplc="AEE6405E">
      <w:numFmt w:val="bullet"/>
      <w:lvlText w:val="•"/>
      <w:lvlJc w:val="left"/>
      <w:pPr>
        <w:ind w:left="3150" w:hanging="285"/>
      </w:pPr>
      <w:rPr>
        <w:rFonts w:hint="default"/>
        <w:lang w:val="en-US" w:eastAsia="en-US" w:bidi="ar-SA"/>
      </w:rPr>
    </w:lvl>
    <w:lvl w:ilvl="5" w:tplc="B03440FA">
      <w:numFmt w:val="bullet"/>
      <w:lvlText w:val="•"/>
      <w:lvlJc w:val="left"/>
      <w:pPr>
        <w:ind w:left="3843" w:hanging="285"/>
      </w:pPr>
      <w:rPr>
        <w:rFonts w:hint="default"/>
        <w:lang w:val="en-US" w:eastAsia="en-US" w:bidi="ar-SA"/>
      </w:rPr>
    </w:lvl>
    <w:lvl w:ilvl="6" w:tplc="15D26888">
      <w:numFmt w:val="bullet"/>
      <w:lvlText w:val="•"/>
      <w:lvlJc w:val="left"/>
      <w:pPr>
        <w:ind w:left="4536" w:hanging="285"/>
      </w:pPr>
      <w:rPr>
        <w:rFonts w:hint="default"/>
        <w:lang w:val="en-US" w:eastAsia="en-US" w:bidi="ar-SA"/>
      </w:rPr>
    </w:lvl>
    <w:lvl w:ilvl="7" w:tplc="A94AF148">
      <w:numFmt w:val="bullet"/>
      <w:lvlText w:val="•"/>
      <w:lvlJc w:val="left"/>
      <w:pPr>
        <w:ind w:left="5229" w:hanging="285"/>
      </w:pPr>
      <w:rPr>
        <w:rFonts w:hint="default"/>
        <w:lang w:val="en-US" w:eastAsia="en-US" w:bidi="ar-SA"/>
      </w:rPr>
    </w:lvl>
    <w:lvl w:ilvl="8" w:tplc="E4A4115E">
      <w:numFmt w:val="bullet"/>
      <w:lvlText w:val="•"/>
      <w:lvlJc w:val="left"/>
      <w:pPr>
        <w:ind w:left="5921" w:hanging="285"/>
      </w:pPr>
      <w:rPr>
        <w:rFonts w:hint="default"/>
        <w:lang w:val="en-US" w:eastAsia="en-US" w:bidi="ar-SA"/>
      </w:rPr>
    </w:lvl>
  </w:abstractNum>
  <w:abstractNum w:abstractNumId="97" w15:restartNumberingAfterBreak="0">
    <w:nsid w:val="44F51F18"/>
    <w:multiLevelType w:val="hybridMultilevel"/>
    <w:tmpl w:val="61520158"/>
    <w:lvl w:ilvl="0" w:tplc="0C26811E">
      <w:start w:val="1"/>
      <w:numFmt w:val="decimal"/>
      <w:lvlText w:val="%1."/>
      <w:lvlJc w:val="left"/>
      <w:pPr>
        <w:ind w:left="392" w:hanging="285"/>
      </w:pPr>
      <w:rPr>
        <w:rFonts w:ascii="Arial" w:eastAsia="Arial" w:hAnsi="Arial" w:cs="Arial" w:hint="default"/>
        <w:b w:val="0"/>
        <w:bCs w:val="0"/>
        <w:i w:val="0"/>
        <w:iCs w:val="0"/>
        <w:spacing w:val="-1"/>
        <w:w w:val="99"/>
        <w:sz w:val="22"/>
        <w:szCs w:val="22"/>
        <w:lang w:val="en-US" w:eastAsia="en-US" w:bidi="ar-SA"/>
      </w:rPr>
    </w:lvl>
    <w:lvl w:ilvl="1" w:tplc="09C08450">
      <w:numFmt w:val="bullet"/>
      <w:lvlText w:val="•"/>
      <w:lvlJc w:val="left"/>
      <w:pPr>
        <w:ind w:left="1293" w:hanging="285"/>
      </w:pPr>
      <w:rPr>
        <w:rFonts w:hint="default"/>
        <w:lang w:val="en-US" w:eastAsia="en-US" w:bidi="ar-SA"/>
      </w:rPr>
    </w:lvl>
    <w:lvl w:ilvl="2" w:tplc="93BAD8CE">
      <w:numFmt w:val="bullet"/>
      <w:lvlText w:val="•"/>
      <w:lvlJc w:val="left"/>
      <w:pPr>
        <w:ind w:left="2186" w:hanging="285"/>
      </w:pPr>
      <w:rPr>
        <w:rFonts w:hint="default"/>
        <w:lang w:val="en-US" w:eastAsia="en-US" w:bidi="ar-SA"/>
      </w:rPr>
    </w:lvl>
    <w:lvl w:ilvl="3" w:tplc="11FC5CE4">
      <w:numFmt w:val="bullet"/>
      <w:lvlText w:val="•"/>
      <w:lvlJc w:val="left"/>
      <w:pPr>
        <w:ind w:left="3080" w:hanging="285"/>
      </w:pPr>
      <w:rPr>
        <w:rFonts w:hint="default"/>
        <w:lang w:val="en-US" w:eastAsia="en-US" w:bidi="ar-SA"/>
      </w:rPr>
    </w:lvl>
    <w:lvl w:ilvl="4" w:tplc="1ED07C3C">
      <w:numFmt w:val="bullet"/>
      <w:lvlText w:val="•"/>
      <w:lvlJc w:val="left"/>
      <w:pPr>
        <w:ind w:left="3973" w:hanging="285"/>
      </w:pPr>
      <w:rPr>
        <w:rFonts w:hint="default"/>
        <w:lang w:val="en-US" w:eastAsia="en-US" w:bidi="ar-SA"/>
      </w:rPr>
    </w:lvl>
    <w:lvl w:ilvl="5" w:tplc="AB2AFE82">
      <w:numFmt w:val="bullet"/>
      <w:lvlText w:val="•"/>
      <w:lvlJc w:val="left"/>
      <w:pPr>
        <w:ind w:left="4867" w:hanging="285"/>
      </w:pPr>
      <w:rPr>
        <w:rFonts w:hint="default"/>
        <w:lang w:val="en-US" w:eastAsia="en-US" w:bidi="ar-SA"/>
      </w:rPr>
    </w:lvl>
    <w:lvl w:ilvl="6" w:tplc="66E2792E">
      <w:numFmt w:val="bullet"/>
      <w:lvlText w:val="•"/>
      <w:lvlJc w:val="left"/>
      <w:pPr>
        <w:ind w:left="5760" w:hanging="285"/>
      </w:pPr>
      <w:rPr>
        <w:rFonts w:hint="default"/>
        <w:lang w:val="en-US" w:eastAsia="en-US" w:bidi="ar-SA"/>
      </w:rPr>
    </w:lvl>
    <w:lvl w:ilvl="7" w:tplc="4CC6DCD0">
      <w:numFmt w:val="bullet"/>
      <w:lvlText w:val="•"/>
      <w:lvlJc w:val="left"/>
      <w:pPr>
        <w:ind w:left="6653" w:hanging="285"/>
      </w:pPr>
      <w:rPr>
        <w:rFonts w:hint="default"/>
        <w:lang w:val="en-US" w:eastAsia="en-US" w:bidi="ar-SA"/>
      </w:rPr>
    </w:lvl>
    <w:lvl w:ilvl="8" w:tplc="CD54A2E2">
      <w:numFmt w:val="bullet"/>
      <w:lvlText w:val="•"/>
      <w:lvlJc w:val="left"/>
      <w:pPr>
        <w:ind w:left="7547" w:hanging="285"/>
      </w:pPr>
      <w:rPr>
        <w:rFonts w:hint="default"/>
        <w:lang w:val="en-US" w:eastAsia="en-US" w:bidi="ar-SA"/>
      </w:rPr>
    </w:lvl>
  </w:abstractNum>
  <w:abstractNum w:abstractNumId="98" w15:restartNumberingAfterBreak="0">
    <w:nsid w:val="4576138C"/>
    <w:multiLevelType w:val="multilevel"/>
    <w:tmpl w:val="C2F23A90"/>
    <w:lvl w:ilvl="0">
      <w:start w:val="1"/>
      <w:numFmt w:val="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5DD67A1"/>
    <w:multiLevelType w:val="hybridMultilevel"/>
    <w:tmpl w:val="D766DE3A"/>
    <w:lvl w:ilvl="0" w:tplc="5DA635D6">
      <w:start w:val="1"/>
      <w:numFmt w:val="bullet"/>
      <w:lvlText w:val=""/>
      <w:lvlJc w:val="center"/>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45E80FBE"/>
    <w:multiLevelType w:val="hybridMultilevel"/>
    <w:tmpl w:val="05B8B2B2"/>
    <w:lvl w:ilvl="0" w:tplc="0C090001">
      <w:start w:val="1"/>
      <w:numFmt w:val="bullet"/>
      <w:lvlText w:val=""/>
      <w:lvlJc w:val="left"/>
      <w:pPr>
        <w:ind w:left="720" w:hanging="360"/>
      </w:pPr>
      <w:rPr>
        <w:rFonts w:ascii="Symbol" w:hAnsi="Symbol" w:hint="default"/>
      </w:rPr>
    </w:lvl>
    <w:lvl w:ilvl="1" w:tplc="C2C23170">
      <w:numFmt w:val="bullet"/>
      <w:lvlText w:val="•"/>
      <w:lvlJc w:val="left"/>
      <w:pPr>
        <w:ind w:left="1800" w:hanging="720"/>
      </w:pPr>
      <w:rPr>
        <w:rFonts w:ascii="Gill Sans MT" w:eastAsiaTheme="minorHAnsi" w:hAnsi="Gill Sans MT"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45ED4A2A"/>
    <w:multiLevelType w:val="hybridMultilevel"/>
    <w:tmpl w:val="E7646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46B72355"/>
    <w:multiLevelType w:val="hybridMultilevel"/>
    <w:tmpl w:val="74149CBC"/>
    <w:lvl w:ilvl="0" w:tplc="65B411B0">
      <w:start w:val="1"/>
      <w:numFmt w:val="decimal"/>
      <w:lvlText w:val="%1."/>
      <w:lvlJc w:val="left"/>
      <w:pPr>
        <w:ind w:left="392" w:hanging="285"/>
      </w:pPr>
      <w:rPr>
        <w:rFonts w:ascii="Arial" w:eastAsia="Arial" w:hAnsi="Arial" w:cs="Arial" w:hint="default"/>
        <w:b w:val="0"/>
        <w:bCs w:val="0"/>
        <w:i w:val="0"/>
        <w:iCs w:val="0"/>
        <w:spacing w:val="-1"/>
        <w:w w:val="99"/>
        <w:sz w:val="18"/>
        <w:szCs w:val="18"/>
        <w:lang w:val="en-US" w:eastAsia="en-US" w:bidi="ar-SA"/>
      </w:rPr>
    </w:lvl>
    <w:lvl w:ilvl="1" w:tplc="E0746078">
      <w:numFmt w:val="bullet"/>
      <w:lvlText w:val="•"/>
      <w:lvlJc w:val="left"/>
      <w:pPr>
        <w:ind w:left="1293" w:hanging="285"/>
      </w:pPr>
      <w:rPr>
        <w:rFonts w:hint="default"/>
        <w:lang w:val="en-US" w:eastAsia="en-US" w:bidi="ar-SA"/>
      </w:rPr>
    </w:lvl>
    <w:lvl w:ilvl="2" w:tplc="39A6151E">
      <w:numFmt w:val="bullet"/>
      <w:lvlText w:val="•"/>
      <w:lvlJc w:val="left"/>
      <w:pPr>
        <w:ind w:left="2186" w:hanging="285"/>
      </w:pPr>
      <w:rPr>
        <w:rFonts w:hint="default"/>
        <w:lang w:val="en-US" w:eastAsia="en-US" w:bidi="ar-SA"/>
      </w:rPr>
    </w:lvl>
    <w:lvl w:ilvl="3" w:tplc="79A40548">
      <w:numFmt w:val="bullet"/>
      <w:lvlText w:val="•"/>
      <w:lvlJc w:val="left"/>
      <w:pPr>
        <w:ind w:left="3080" w:hanging="285"/>
      </w:pPr>
      <w:rPr>
        <w:rFonts w:hint="default"/>
        <w:lang w:val="en-US" w:eastAsia="en-US" w:bidi="ar-SA"/>
      </w:rPr>
    </w:lvl>
    <w:lvl w:ilvl="4" w:tplc="D3DC3D54">
      <w:numFmt w:val="bullet"/>
      <w:lvlText w:val="•"/>
      <w:lvlJc w:val="left"/>
      <w:pPr>
        <w:ind w:left="3973" w:hanging="285"/>
      </w:pPr>
      <w:rPr>
        <w:rFonts w:hint="default"/>
        <w:lang w:val="en-US" w:eastAsia="en-US" w:bidi="ar-SA"/>
      </w:rPr>
    </w:lvl>
    <w:lvl w:ilvl="5" w:tplc="099051D0">
      <w:numFmt w:val="bullet"/>
      <w:lvlText w:val="•"/>
      <w:lvlJc w:val="left"/>
      <w:pPr>
        <w:ind w:left="4867" w:hanging="285"/>
      </w:pPr>
      <w:rPr>
        <w:rFonts w:hint="default"/>
        <w:lang w:val="en-US" w:eastAsia="en-US" w:bidi="ar-SA"/>
      </w:rPr>
    </w:lvl>
    <w:lvl w:ilvl="6" w:tplc="0A5CB770">
      <w:numFmt w:val="bullet"/>
      <w:lvlText w:val="•"/>
      <w:lvlJc w:val="left"/>
      <w:pPr>
        <w:ind w:left="5760" w:hanging="285"/>
      </w:pPr>
      <w:rPr>
        <w:rFonts w:hint="default"/>
        <w:lang w:val="en-US" w:eastAsia="en-US" w:bidi="ar-SA"/>
      </w:rPr>
    </w:lvl>
    <w:lvl w:ilvl="7" w:tplc="F97CA5AA">
      <w:numFmt w:val="bullet"/>
      <w:lvlText w:val="•"/>
      <w:lvlJc w:val="left"/>
      <w:pPr>
        <w:ind w:left="6653" w:hanging="285"/>
      </w:pPr>
      <w:rPr>
        <w:rFonts w:hint="default"/>
        <w:lang w:val="en-US" w:eastAsia="en-US" w:bidi="ar-SA"/>
      </w:rPr>
    </w:lvl>
    <w:lvl w:ilvl="8" w:tplc="1896BBF4">
      <w:numFmt w:val="bullet"/>
      <w:lvlText w:val="•"/>
      <w:lvlJc w:val="left"/>
      <w:pPr>
        <w:ind w:left="7547" w:hanging="285"/>
      </w:pPr>
      <w:rPr>
        <w:rFonts w:hint="default"/>
        <w:lang w:val="en-US" w:eastAsia="en-US" w:bidi="ar-SA"/>
      </w:rPr>
    </w:lvl>
  </w:abstractNum>
  <w:abstractNum w:abstractNumId="103" w15:restartNumberingAfterBreak="0">
    <w:nsid w:val="47751C0D"/>
    <w:multiLevelType w:val="hybridMultilevel"/>
    <w:tmpl w:val="88F45BEA"/>
    <w:lvl w:ilvl="0" w:tplc="85A204B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488EDF2E">
      <w:numFmt w:val="bullet"/>
      <w:lvlText w:val="•"/>
      <w:lvlJc w:val="left"/>
      <w:pPr>
        <w:ind w:left="1062" w:hanging="285"/>
      </w:pPr>
      <w:rPr>
        <w:rFonts w:hint="default"/>
        <w:lang w:val="en-US" w:eastAsia="en-US" w:bidi="ar-SA"/>
      </w:rPr>
    </w:lvl>
    <w:lvl w:ilvl="2" w:tplc="7CF8D2CC">
      <w:numFmt w:val="bullet"/>
      <w:lvlText w:val="•"/>
      <w:lvlJc w:val="left"/>
      <w:pPr>
        <w:ind w:left="1744" w:hanging="285"/>
      </w:pPr>
      <w:rPr>
        <w:rFonts w:hint="default"/>
        <w:lang w:val="en-US" w:eastAsia="en-US" w:bidi="ar-SA"/>
      </w:rPr>
    </w:lvl>
    <w:lvl w:ilvl="3" w:tplc="9CDC268A">
      <w:numFmt w:val="bullet"/>
      <w:lvlText w:val="•"/>
      <w:lvlJc w:val="left"/>
      <w:pPr>
        <w:ind w:left="2426" w:hanging="285"/>
      </w:pPr>
      <w:rPr>
        <w:rFonts w:hint="default"/>
        <w:lang w:val="en-US" w:eastAsia="en-US" w:bidi="ar-SA"/>
      </w:rPr>
    </w:lvl>
    <w:lvl w:ilvl="4" w:tplc="C788547A">
      <w:numFmt w:val="bullet"/>
      <w:lvlText w:val="•"/>
      <w:lvlJc w:val="left"/>
      <w:pPr>
        <w:ind w:left="3108" w:hanging="285"/>
      </w:pPr>
      <w:rPr>
        <w:rFonts w:hint="default"/>
        <w:lang w:val="en-US" w:eastAsia="en-US" w:bidi="ar-SA"/>
      </w:rPr>
    </w:lvl>
    <w:lvl w:ilvl="5" w:tplc="1E1A34FC">
      <w:numFmt w:val="bullet"/>
      <w:lvlText w:val="•"/>
      <w:lvlJc w:val="left"/>
      <w:pPr>
        <w:ind w:left="3790" w:hanging="285"/>
      </w:pPr>
      <w:rPr>
        <w:rFonts w:hint="default"/>
        <w:lang w:val="en-US" w:eastAsia="en-US" w:bidi="ar-SA"/>
      </w:rPr>
    </w:lvl>
    <w:lvl w:ilvl="6" w:tplc="FABEE168">
      <w:numFmt w:val="bullet"/>
      <w:lvlText w:val="•"/>
      <w:lvlJc w:val="left"/>
      <w:pPr>
        <w:ind w:left="4472" w:hanging="285"/>
      </w:pPr>
      <w:rPr>
        <w:rFonts w:hint="default"/>
        <w:lang w:val="en-US" w:eastAsia="en-US" w:bidi="ar-SA"/>
      </w:rPr>
    </w:lvl>
    <w:lvl w:ilvl="7" w:tplc="0C7AFFBE">
      <w:numFmt w:val="bullet"/>
      <w:lvlText w:val="•"/>
      <w:lvlJc w:val="left"/>
      <w:pPr>
        <w:ind w:left="5154" w:hanging="285"/>
      </w:pPr>
      <w:rPr>
        <w:rFonts w:hint="default"/>
        <w:lang w:val="en-US" w:eastAsia="en-US" w:bidi="ar-SA"/>
      </w:rPr>
    </w:lvl>
    <w:lvl w:ilvl="8" w:tplc="CD82B128">
      <w:numFmt w:val="bullet"/>
      <w:lvlText w:val="•"/>
      <w:lvlJc w:val="left"/>
      <w:pPr>
        <w:ind w:left="5836" w:hanging="285"/>
      </w:pPr>
      <w:rPr>
        <w:rFonts w:hint="default"/>
        <w:lang w:val="en-US" w:eastAsia="en-US" w:bidi="ar-SA"/>
      </w:rPr>
    </w:lvl>
  </w:abstractNum>
  <w:abstractNum w:abstractNumId="104" w15:restartNumberingAfterBreak="0">
    <w:nsid w:val="477E7C80"/>
    <w:multiLevelType w:val="hybridMultilevel"/>
    <w:tmpl w:val="1C346AB8"/>
    <w:lvl w:ilvl="0" w:tplc="B178DD0C">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83303F3"/>
    <w:multiLevelType w:val="hybridMultilevel"/>
    <w:tmpl w:val="82069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85C405B"/>
    <w:multiLevelType w:val="hybridMultilevel"/>
    <w:tmpl w:val="3934EB64"/>
    <w:lvl w:ilvl="0" w:tplc="5DA635D6">
      <w:start w:val="1"/>
      <w:numFmt w:val="bullet"/>
      <w:lvlText w:val=""/>
      <w:lvlJc w:val="center"/>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7" w15:restartNumberingAfterBreak="0">
    <w:nsid w:val="487B55A3"/>
    <w:multiLevelType w:val="hybridMultilevel"/>
    <w:tmpl w:val="425C27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49673DFA"/>
    <w:multiLevelType w:val="hybridMultilevel"/>
    <w:tmpl w:val="DA78EB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4AA264EE"/>
    <w:multiLevelType w:val="hybridMultilevel"/>
    <w:tmpl w:val="B6F8B622"/>
    <w:lvl w:ilvl="0" w:tplc="E1062528">
      <w:numFmt w:val="bullet"/>
      <w:lvlText w:val=""/>
      <w:lvlJc w:val="left"/>
      <w:pPr>
        <w:ind w:left="2662" w:hanging="285"/>
      </w:pPr>
      <w:rPr>
        <w:rFonts w:ascii="Symbol" w:eastAsia="Symbol" w:hAnsi="Symbol" w:cs="Symbol" w:hint="default"/>
        <w:b w:val="0"/>
        <w:bCs w:val="0"/>
        <w:i w:val="0"/>
        <w:iCs w:val="0"/>
        <w:spacing w:val="0"/>
        <w:w w:val="100"/>
        <w:sz w:val="18"/>
        <w:szCs w:val="18"/>
        <w:lang w:val="en-US" w:eastAsia="en-US" w:bidi="ar-SA"/>
      </w:rPr>
    </w:lvl>
    <w:lvl w:ilvl="1" w:tplc="D21C2E9C">
      <w:numFmt w:val="bullet"/>
      <w:lvlText w:val="•"/>
      <w:lvlJc w:val="left"/>
      <w:pPr>
        <w:ind w:left="3584" w:hanging="285"/>
      </w:pPr>
      <w:rPr>
        <w:rFonts w:hint="default"/>
        <w:lang w:val="en-US" w:eastAsia="en-US" w:bidi="ar-SA"/>
      </w:rPr>
    </w:lvl>
    <w:lvl w:ilvl="2" w:tplc="845AE206">
      <w:numFmt w:val="bullet"/>
      <w:lvlText w:val="•"/>
      <w:lvlJc w:val="left"/>
      <w:pPr>
        <w:ind w:left="4509" w:hanging="285"/>
      </w:pPr>
      <w:rPr>
        <w:rFonts w:hint="default"/>
        <w:lang w:val="en-US" w:eastAsia="en-US" w:bidi="ar-SA"/>
      </w:rPr>
    </w:lvl>
    <w:lvl w:ilvl="3" w:tplc="99FE261E">
      <w:numFmt w:val="bullet"/>
      <w:lvlText w:val="•"/>
      <w:lvlJc w:val="left"/>
      <w:pPr>
        <w:ind w:left="5433" w:hanging="285"/>
      </w:pPr>
      <w:rPr>
        <w:rFonts w:hint="default"/>
        <w:lang w:val="en-US" w:eastAsia="en-US" w:bidi="ar-SA"/>
      </w:rPr>
    </w:lvl>
    <w:lvl w:ilvl="4" w:tplc="AD760F52">
      <w:numFmt w:val="bullet"/>
      <w:lvlText w:val="•"/>
      <w:lvlJc w:val="left"/>
      <w:pPr>
        <w:ind w:left="6358" w:hanging="285"/>
      </w:pPr>
      <w:rPr>
        <w:rFonts w:hint="default"/>
        <w:lang w:val="en-US" w:eastAsia="en-US" w:bidi="ar-SA"/>
      </w:rPr>
    </w:lvl>
    <w:lvl w:ilvl="5" w:tplc="22B4AFB2">
      <w:numFmt w:val="bullet"/>
      <w:lvlText w:val="•"/>
      <w:lvlJc w:val="left"/>
      <w:pPr>
        <w:ind w:left="7283" w:hanging="285"/>
      </w:pPr>
      <w:rPr>
        <w:rFonts w:hint="default"/>
        <w:lang w:val="en-US" w:eastAsia="en-US" w:bidi="ar-SA"/>
      </w:rPr>
    </w:lvl>
    <w:lvl w:ilvl="6" w:tplc="C5526D6A">
      <w:numFmt w:val="bullet"/>
      <w:lvlText w:val="•"/>
      <w:lvlJc w:val="left"/>
      <w:pPr>
        <w:ind w:left="8207" w:hanging="285"/>
      </w:pPr>
      <w:rPr>
        <w:rFonts w:hint="default"/>
        <w:lang w:val="en-US" w:eastAsia="en-US" w:bidi="ar-SA"/>
      </w:rPr>
    </w:lvl>
    <w:lvl w:ilvl="7" w:tplc="F284568A">
      <w:numFmt w:val="bullet"/>
      <w:lvlText w:val="•"/>
      <w:lvlJc w:val="left"/>
      <w:pPr>
        <w:ind w:left="9132" w:hanging="285"/>
      </w:pPr>
      <w:rPr>
        <w:rFonts w:hint="default"/>
        <w:lang w:val="en-US" w:eastAsia="en-US" w:bidi="ar-SA"/>
      </w:rPr>
    </w:lvl>
    <w:lvl w:ilvl="8" w:tplc="437A15D4">
      <w:numFmt w:val="bullet"/>
      <w:lvlText w:val="•"/>
      <w:lvlJc w:val="left"/>
      <w:pPr>
        <w:ind w:left="10057" w:hanging="285"/>
      </w:pPr>
      <w:rPr>
        <w:rFonts w:hint="default"/>
        <w:lang w:val="en-US" w:eastAsia="en-US" w:bidi="ar-SA"/>
      </w:rPr>
    </w:lvl>
  </w:abstractNum>
  <w:abstractNum w:abstractNumId="110" w15:restartNumberingAfterBreak="0">
    <w:nsid w:val="4BEB2832"/>
    <w:multiLevelType w:val="hybridMultilevel"/>
    <w:tmpl w:val="7E108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4CD41C0B"/>
    <w:multiLevelType w:val="hybridMultilevel"/>
    <w:tmpl w:val="FDAEB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4D910AFB"/>
    <w:multiLevelType w:val="hybridMultilevel"/>
    <w:tmpl w:val="B03A1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4DA91E93"/>
    <w:multiLevelType w:val="hybridMultilevel"/>
    <w:tmpl w:val="637E71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4EBA73EC"/>
    <w:multiLevelType w:val="hybridMultilevel"/>
    <w:tmpl w:val="FF5E6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F1D430B"/>
    <w:multiLevelType w:val="hybridMultilevel"/>
    <w:tmpl w:val="9B1E6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512964FF"/>
    <w:multiLevelType w:val="hybridMultilevel"/>
    <w:tmpl w:val="9C0AADCA"/>
    <w:lvl w:ilvl="0" w:tplc="AACE3F02">
      <w:start w:val="1"/>
      <w:numFmt w:val="decimal"/>
      <w:lvlText w:val="%1."/>
      <w:lvlJc w:val="left"/>
      <w:pPr>
        <w:ind w:left="397" w:hanging="285"/>
      </w:pPr>
      <w:rPr>
        <w:rFonts w:ascii="Arial" w:eastAsia="Arial" w:hAnsi="Arial" w:cs="Arial" w:hint="default"/>
        <w:b w:val="0"/>
        <w:bCs w:val="0"/>
        <w:i w:val="0"/>
        <w:iCs w:val="0"/>
        <w:spacing w:val="-1"/>
        <w:w w:val="99"/>
        <w:sz w:val="18"/>
        <w:szCs w:val="18"/>
        <w:lang w:val="en-US" w:eastAsia="en-US" w:bidi="ar-SA"/>
      </w:rPr>
    </w:lvl>
    <w:lvl w:ilvl="1" w:tplc="95BAADB4">
      <w:numFmt w:val="bullet"/>
      <w:lvlText w:val="•"/>
      <w:lvlJc w:val="left"/>
      <w:pPr>
        <w:ind w:left="1294" w:hanging="285"/>
      </w:pPr>
      <w:rPr>
        <w:rFonts w:hint="default"/>
        <w:lang w:val="en-US" w:eastAsia="en-US" w:bidi="ar-SA"/>
      </w:rPr>
    </w:lvl>
    <w:lvl w:ilvl="2" w:tplc="7A4048B6">
      <w:numFmt w:val="bullet"/>
      <w:lvlText w:val="•"/>
      <w:lvlJc w:val="left"/>
      <w:pPr>
        <w:ind w:left="2189" w:hanging="285"/>
      </w:pPr>
      <w:rPr>
        <w:rFonts w:hint="default"/>
        <w:lang w:val="en-US" w:eastAsia="en-US" w:bidi="ar-SA"/>
      </w:rPr>
    </w:lvl>
    <w:lvl w:ilvl="3" w:tplc="E4A063B8">
      <w:numFmt w:val="bullet"/>
      <w:lvlText w:val="•"/>
      <w:lvlJc w:val="left"/>
      <w:pPr>
        <w:ind w:left="3084" w:hanging="285"/>
      </w:pPr>
      <w:rPr>
        <w:rFonts w:hint="default"/>
        <w:lang w:val="en-US" w:eastAsia="en-US" w:bidi="ar-SA"/>
      </w:rPr>
    </w:lvl>
    <w:lvl w:ilvl="4" w:tplc="E5185ADA">
      <w:numFmt w:val="bullet"/>
      <w:lvlText w:val="•"/>
      <w:lvlJc w:val="left"/>
      <w:pPr>
        <w:ind w:left="3979" w:hanging="285"/>
      </w:pPr>
      <w:rPr>
        <w:rFonts w:hint="default"/>
        <w:lang w:val="en-US" w:eastAsia="en-US" w:bidi="ar-SA"/>
      </w:rPr>
    </w:lvl>
    <w:lvl w:ilvl="5" w:tplc="EFE848AC">
      <w:numFmt w:val="bullet"/>
      <w:lvlText w:val="•"/>
      <w:lvlJc w:val="left"/>
      <w:pPr>
        <w:ind w:left="4874" w:hanging="285"/>
      </w:pPr>
      <w:rPr>
        <w:rFonts w:hint="default"/>
        <w:lang w:val="en-US" w:eastAsia="en-US" w:bidi="ar-SA"/>
      </w:rPr>
    </w:lvl>
    <w:lvl w:ilvl="6" w:tplc="429267F6">
      <w:numFmt w:val="bullet"/>
      <w:lvlText w:val="•"/>
      <w:lvlJc w:val="left"/>
      <w:pPr>
        <w:ind w:left="5769" w:hanging="285"/>
      </w:pPr>
      <w:rPr>
        <w:rFonts w:hint="default"/>
        <w:lang w:val="en-US" w:eastAsia="en-US" w:bidi="ar-SA"/>
      </w:rPr>
    </w:lvl>
    <w:lvl w:ilvl="7" w:tplc="E168D79A">
      <w:numFmt w:val="bullet"/>
      <w:lvlText w:val="•"/>
      <w:lvlJc w:val="left"/>
      <w:pPr>
        <w:ind w:left="6664" w:hanging="285"/>
      </w:pPr>
      <w:rPr>
        <w:rFonts w:hint="default"/>
        <w:lang w:val="en-US" w:eastAsia="en-US" w:bidi="ar-SA"/>
      </w:rPr>
    </w:lvl>
    <w:lvl w:ilvl="8" w:tplc="DED05D92">
      <w:numFmt w:val="bullet"/>
      <w:lvlText w:val="•"/>
      <w:lvlJc w:val="left"/>
      <w:pPr>
        <w:ind w:left="7559" w:hanging="285"/>
      </w:pPr>
      <w:rPr>
        <w:rFonts w:hint="default"/>
        <w:lang w:val="en-US" w:eastAsia="en-US" w:bidi="ar-SA"/>
      </w:rPr>
    </w:lvl>
  </w:abstractNum>
  <w:abstractNum w:abstractNumId="117" w15:restartNumberingAfterBreak="0">
    <w:nsid w:val="5176609C"/>
    <w:multiLevelType w:val="hybridMultilevel"/>
    <w:tmpl w:val="0878490A"/>
    <w:lvl w:ilvl="0" w:tplc="744C03A0">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533CBD84">
      <w:numFmt w:val="bullet"/>
      <w:lvlText w:val="•"/>
      <w:lvlJc w:val="left"/>
      <w:pPr>
        <w:ind w:left="884" w:hanging="285"/>
      </w:pPr>
      <w:rPr>
        <w:rFonts w:hint="default"/>
        <w:lang w:val="en-US" w:eastAsia="en-US" w:bidi="ar-SA"/>
      </w:rPr>
    </w:lvl>
    <w:lvl w:ilvl="2" w:tplc="1D2A2B7E">
      <w:numFmt w:val="bullet"/>
      <w:lvlText w:val="•"/>
      <w:lvlJc w:val="left"/>
      <w:pPr>
        <w:ind w:left="1389" w:hanging="285"/>
      </w:pPr>
      <w:rPr>
        <w:rFonts w:hint="default"/>
        <w:lang w:val="en-US" w:eastAsia="en-US" w:bidi="ar-SA"/>
      </w:rPr>
    </w:lvl>
    <w:lvl w:ilvl="3" w:tplc="E86031C4">
      <w:numFmt w:val="bullet"/>
      <w:lvlText w:val="•"/>
      <w:lvlJc w:val="left"/>
      <w:pPr>
        <w:ind w:left="1893" w:hanging="285"/>
      </w:pPr>
      <w:rPr>
        <w:rFonts w:hint="default"/>
        <w:lang w:val="en-US" w:eastAsia="en-US" w:bidi="ar-SA"/>
      </w:rPr>
    </w:lvl>
    <w:lvl w:ilvl="4" w:tplc="B018393A">
      <w:numFmt w:val="bullet"/>
      <w:lvlText w:val="•"/>
      <w:lvlJc w:val="left"/>
      <w:pPr>
        <w:ind w:left="2398" w:hanging="285"/>
      </w:pPr>
      <w:rPr>
        <w:rFonts w:hint="default"/>
        <w:lang w:val="en-US" w:eastAsia="en-US" w:bidi="ar-SA"/>
      </w:rPr>
    </w:lvl>
    <w:lvl w:ilvl="5" w:tplc="DF347D9A">
      <w:numFmt w:val="bullet"/>
      <w:lvlText w:val="•"/>
      <w:lvlJc w:val="left"/>
      <w:pPr>
        <w:ind w:left="2903" w:hanging="285"/>
      </w:pPr>
      <w:rPr>
        <w:rFonts w:hint="default"/>
        <w:lang w:val="en-US" w:eastAsia="en-US" w:bidi="ar-SA"/>
      </w:rPr>
    </w:lvl>
    <w:lvl w:ilvl="6" w:tplc="19A40BBE">
      <w:numFmt w:val="bullet"/>
      <w:lvlText w:val="•"/>
      <w:lvlJc w:val="left"/>
      <w:pPr>
        <w:ind w:left="3407" w:hanging="285"/>
      </w:pPr>
      <w:rPr>
        <w:rFonts w:hint="default"/>
        <w:lang w:val="en-US" w:eastAsia="en-US" w:bidi="ar-SA"/>
      </w:rPr>
    </w:lvl>
    <w:lvl w:ilvl="7" w:tplc="EDB0103C">
      <w:numFmt w:val="bullet"/>
      <w:lvlText w:val="•"/>
      <w:lvlJc w:val="left"/>
      <w:pPr>
        <w:ind w:left="3912" w:hanging="285"/>
      </w:pPr>
      <w:rPr>
        <w:rFonts w:hint="default"/>
        <w:lang w:val="en-US" w:eastAsia="en-US" w:bidi="ar-SA"/>
      </w:rPr>
    </w:lvl>
    <w:lvl w:ilvl="8" w:tplc="289A22F0">
      <w:numFmt w:val="bullet"/>
      <w:lvlText w:val="•"/>
      <w:lvlJc w:val="left"/>
      <w:pPr>
        <w:ind w:left="4417" w:hanging="285"/>
      </w:pPr>
      <w:rPr>
        <w:rFonts w:hint="default"/>
        <w:lang w:val="en-US" w:eastAsia="en-US" w:bidi="ar-SA"/>
      </w:rPr>
    </w:lvl>
  </w:abstractNum>
  <w:abstractNum w:abstractNumId="118" w15:restartNumberingAfterBreak="0">
    <w:nsid w:val="51A270DA"/>
    <w:multiLevelType w:val="hybridMultilevel"/>
    <w:tmpl w:val="36085A1A"/>
    <w:lvl w:ilvl="0" w:tplc="332A5FDE">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37261876">
      <w:numFmt w:val="bullet"/>
      <w:lvlText w:val="•"/>
      <w:lvlJc w:val="left"/>
      <w:pPr>
        <w:ind w:left="993" w:hanging="285"/>
      </w:pPr>
      <w:rPr>
        <w:rFonts w:hint="default"/>
        <w:lang w:val="en-US" w:eastAsia="en-US" w:bidi="ar-SA"/>
      </w:rPr>
    </w:lvl>
    <w:lvl w:ilvl="2" w:tplc="BB4E33FC">
      <w:numFmt w:val="bullet"/>
      <w:lvlText w:val="•"/>
      <w:lvlJc w:val="left"/>
      <w:pPr>
        <w:ind w:left="1606" w:hanging="285"/>
      </w:pPr>
      <w:rPr>
        <w:rFonts w:hint="default"/>
        <w:lang w:val="en-US" w:eastAsia="en-US" w:bidi="ar-SA"/>
      </w:rPr>
    </w:lvl>
    <w:lvl w:ilvl="3" w:tplc="D2D02034">
      <w:numFmt w:val="bullet"/>
      <w:lvlText w:val="•"/>
      <w:lvlJc w:val="left"/>
      <w:pPr>
        <w:ind w:left="2219" w:hanging="285"/>
      </w:pPr>
      <w:rPr>
        <w:rFonts w:hint="default"/>
        <w:lang w:val="en-US" w:eastAsia="en-US" w:bidi="ar-SA"/>
      </w:rPr>
    </w:lvl>
    <w:lvl w:ilvl="4" w:tplc="F356DA30">
      <w:numFmt w:val="bullet"/>
      <w:lvlText w:val="•"/>
      <w:lvlJc w:val="left"/>
      <w:pPr>
        <w:ind w:left="2833" w:hanging="285"/>
      </w:pPr>
      <w:rPr>
        <w:rFonts w:hint="default"/>
        <w:lang w:val="en-US" w:eastAsia="en-US" w:bidi="ar-SA"/>
      </w:rPr>
    </w:lvl>
    <w:lvl w:ilvl="5" w:tplc="E6BA1708">
      <w:numFmt w:val="bullet"/>
      <w:lvlText w:val="•"/>
      <w:lvlJc w:val="left"/>
      <w:pPr>
        <w:ind w:left="3446" w:hanging="285"/>
      </w:pPr>
      <w:rPr>
        <w:rFonts w:hint="default"/>
        <w:lang w:val="en-US" w:eastAsia="en-US" w:bidi="ar-SA"/>
      </w:rPr>
    </w:lvl>
    <w:lvl w:ilvl="6" w:tplc="0BB0A4AC">
      <w:numFmt w:val="bullet"/>
      <w:lvlText w:val="•"/>
      <w:lvlJc w:val="left"/>
      <w:pPr>
        <w:ind w:left="4059" w:hanging="285"/>
      </w:pPr>
      <w:rPr>
        <w:rFonts w:hint="default"/>
        <w:lang w:val="en-US" w:eastAsia="en-US" w:bidi="ar-SA"/>
      </w:rPr>
    </w:lvl>
    <w:lvl w:ilvl="7" w:tplc="DD9C55CC">
      <w:numFmt w:val="bullet"/>
      <w:lvlText w:val="•"/>
      <w:lvlJc w:val="left"/>
      <w:pPr>
        <w:ind w:left="4673" w:hanging="285"/>
      </w:pPr>
      <w:rPr>
        <w:rFonts w:hint="default"/>
        <w:lang w:val="en-US" w:eastAsia="en-US" w:bidi="ar-SA"/>
      </w:rPr>
    </w:lvl>
    <w:lvl w:ilvl="8" w:tplc="EBF255C0">
      <w:numFmt w:val="bullet"/>
      <w:lvlText w:val="•"/>
      <w:lvlJc w:val="left"/>
      <w:pPr>
        <w:ind w:left="5286" w:hanging="285"/>
      </w:pPr>
      <w:rPr>
        <w:rFonts w:hint="default"/>
        <w:lang w:val="en-US" w:eastAsia="en-US" w:bidi="ar-SA"/>
      </w:rPr>
    </w:lvl>
  </w:abstractNum>
  <w:abstractNum w:abstractNumId="119" w15:restartNumberingAfterBreak="0">
    <w:nsid w:val="52990AEE"/>
    <w:multiLevelType w:val="hybridMultilevel"/>
    <w:tmpl w:val="DB4EF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5302421C"/>
    <w:multiLevelType w:val="hybridMultilevel"/>
    <w:tmpl w:val="CFDE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735913"/>
    <w:multiLevelType w:val="hybridMultilevel"/>
    <w:tmpl w:val="0FF47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56AC4FF8"/>
    <w:multiLevelType w:val="hybridMultilevel"/>
    <w:tmpl w:val="4560C382"/>
    <w:lvl w:ilvl="0" w:tplc="DC9842A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E6EBAF4">
      <w:numFmt w:val="bullet"/>
      <w:lvlText w:val="•"/>
      <w:lvlJc w:val="left"/>
      <w:pPr>
        <w:ind w:left="1062" w:hanging="285"/>
      </w:pPr>
      <w:rPr>
        <w:rFonts w:hint="default"/>
        <w:lang w:val="en-US" w:eastAsia="en-US" w:bidi="ar-SA"/>
      </w:rPr>
    </w:lvl>
    <w:lvl w:ilvl="2" w:tplc="B8784AB2">
      <w:numFmt w:val="bullet"/>
      <w:lvlText w:val="•"/>
      <w:lvlJc w:val="left"/>
      <w:pPr>
        <w:ind w:left="1744" w:hanging="285"/>
      </w:pPr>
      <w:rPr>
        <w:rFonts w:hint="default"/>
        <w:lang w:val="en-US" w:eastAsia="en-US" w:bidi="ar-SA"/>
      </w:rPr>
    </w:lvl>
    <w:lvl w:ilvl="3" w:tplc="ED6CCE48">
      <w:numFmt w:val="bullet"/>
      <w:lvlText w:val="•"/>
      <w:lvlJc w:val="left"/>
      <w:pPr>
        <w:ind w:left="2426" w:hanging="285"/>
      </w:pPr>
      <w:rPr>
        <w:rFonts w:hint="default"/>
        <w:lang w:val="en-US" w:eastAsia="en-US" w:bidi="ar-SA"/>
      </w:rPr>
    </w:lvl>
    <w:lvl w:ilvl="4" w:tplc="482AC18C">
      <w:numFmt w:val="bullet"/>
      <w:lvlText w:val="•"/>
      <w:lvlJc w:val="left"/>
      <w:pPr>
        <w:ind w:left="3108" w:hanging="285"/>
      </w:pPr>
      <w:rPr>
        <w:rFonts w:hint="default"/>
        <w:lang w:val="en-US" w:eastAsia="en-US" w:bidi="ar-SA"/>
      </w:rPr>
    </w:lvl>
    <w:lvl w:ilvl="5" w:tplc="C5667938">
      <w:numFmt w:val="bullet"/>
      <w:lvlText w:val="•"/>
      <w:lvlJc w:val="left"/>
      <w:pPr>
        <w:ind w:left="3790" w:hanging="285"/>
      </w:pPr>
      <w:rPr>
        <w:rFonts w:hint="default"/>
        <w:lang w:val="en-US" w:eastAsia="en-US" w:bidi="ar-SA"/>
      </w:rPr>
    </w:lvl>
    <w:lvl w:ilvl="6" w:tplc="B47EEC98">
      <w:numFmt w:val="bullet"/>
      <w:lvlText w:val="•"/>
      <w:lvlJc w:val="left"/>
      <w:pPr>
        <w:ind w:left="4472" w:hanging="285"/>
      </w:pPr>
      <w:rPr>
        <w:rFonts w:hint="default"/>
        <w:lang w:val="en-US" w:eastAsia="en-US" w:bidi="ar-SA"/>
      </w:rPr>
    </w:lvl>
    <w:lvl w:ilvl="7" w:tplc="254AC962">
      <w:numFmt w:val="bullet"/>
      <w:lvlText w:val="•"/>
      <w:lvlJc w:val="left"/>
      <w:pPr>
        <w:ind w:left="5154" w:hanging="285"/>
      </w:pPr>
      <w:rPr>
        <w:rFonts w:hint="default"/>
        <w:lang w:val="en-US" w:eastAsia="en-US" w:bidi="ar-SA"/>
      </w:rPr>
    </w:lvl>
    <w:lvl w:ilvl="8" w:tplc="2C04250A">
      <w:numFmt w:val="bullet"/>
      <w:lvlText w:val="•"/>
      <w:lvlJc w:val="left"/>
      <w:pPr>
        <w:ind w:left="5836" w:hanging="285"/>
      </w:pPr>
      <w:rPr>
        <w:rFonts w:hint="default"/>
        <w:lang w:val="en-US" w:eastAsia="en-US" w:bidi="ar-SA"/>
      </w:rPr>
    </w:lvl>
  </w:abstractNum>
  <w:abstractNum w:abstractNumId="124" w15:restartNumberingAfterBreak="0">
    <w:nsid w:val="573319D1"/>
    <w:multiLevelType w:val="hybridMultilevel"/>
    <w:tmpl w:val="EDE62EAA"/>
    <w:lvl w:ilvl="0" w:tplc="11E2544A">
      <w:start w:val="1"/>
      <w:numFmt w:val="decimal"/>
      <w:lvlText w:val="%1."/>
      <w:lvlJc w:val="left"/>
      <w:pPr>
        <w:ind w:left="587" w:hanging="36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25" w15:restartNumberingAfterBreak="0">
    <w:nsid w:val="587B2398"/>
    <w:multiLevelType w:val="hybridMultilevel"/>
    <w:tmpl w:val="5476AF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6" w15:restartNumberingAfterBreak="0">
    <w:nsid w:val="58B97EB4"/>
    <w:multiLevelType w:val="hybridMultilevel"/>
    <w:tmpl w:val="3EC8E540"/>
    <w:lvl w:ilvl="0" w:tplc="82FC63B0">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7EA9F4C">
      <w:numFmt w:val="bullet"/>
      <w:lvlText w:val="•"/>
      <w:lvlJc w:val="left"/>
      <w:pPr>
        <w:ind w:left="1062" w:hanging="285"/>
      </w:pPr>
      <w:rPr>
        <w:rFonts w:hint="default"/>
        <w:lang w:val="en-US" w:eastAsia="en-US" w:bidi="ar-SA"/>
      </w:rPr>
    </w:lvl>
    <w:lvl w:ilvl="2" w:tplc="A9BC1D50">
      <w:numFmt w:val="bullet"/>
      <w:lvlText w:val="•"/>
      <w:lvlJc w:val="left"/>
      <w:pPr>
        <w:ind w:left="1744" w:hanging="285"/>
      </w:pPr>
      <w:rPr>
        <w:rFonts w:hint="default"/>
        <w:lang w:val="en-US" w:eastAsia="en-US" w:bidi="ar-SA"/>
      </w:rPr>
    </w:lvl>
    <w:lvl w:ilvl="3" w:tplc="D66C79C4">
      <w:numFmt w:val="bullet"/>
      <w:lvlText w:val="•"/>
      <w:lvlJc w:val="left"/>
      <w:pPr>
        <w:ind w:left="2426" w:hanging="285"/>
      </w:pPr>
      <w:rPr>
        <w:rFonts w:hint="default"/>
        <w:lang w:val="en-US" w:eastAsia="en-US" w:bidi="ar-SA"/>
      </w:rPr>
    </w:lvl>
    <w:lvl w:ilvl="4" w:tplc="B83200DC">
      <w:numFmt w:val="bullet"/>
      <w:lvlText w:val="•"/>
      <w:lvlJc w:val="left"/>
      <w:pPr>
        <w:ind w:left="3108" w:hanging="285"/>
      </w:pPr>
      <w:rPr>
        <w:rFonts w:hint="default"/>
        <w:lang w:val="en-US" w:eastAsia="en-US" w:bidi="ar-SA"/>
      </w:rPr>
    </w:lvl>
    <w:lvl w:ilvl="5" w:tplc="7A3CE744">
      <w:numFmt w:val="bullet"/>
      <w:lvlText w:val="•"/>
      <w:lvlJc w:val="left"/>
      <w:pPr>
        <w:ind w:left="3790" w:hanging="285"/>
      </w:pPr>
      <w:rPr>
        <w:rFonts w:hint="default"/>
        <w:lang w:val="en-US" w:eastAsia="en-US" w:bidi="ar-SA"/>
      </w:rPr>
    </w:lvl>
    <w:lvl w:ilvl="6" w:tplc="CBA2BF50">
      <w:numFmt w:val="bullet"/>
      <w:lvlText w:val="•"/>
      <w:lvlJc w:val="left"/>
      <w:pPr>
        <w:ind w:left="4472" w:hanging="285"/>
      </w:pPr>
      <w:rPr>
        <w:rFonts w:hint="default"/>
        <w:lang w:val="en-US" w:eastAsia="en-US" w:bidi="ar-SA"/>
      </w:rPr>
    </w:lvl>
    <w:lvl w:ilvl="7" w:tplc="FEA22CA0">
      <w:numFmt w:val="bullet"/>
      <w:lvlText w:val="•"/>
      <w:lvlJc w:val="left"/>
      <w:pPr>
        <w:ind w:left="5154" w:hanging="285"/>
      </w:pPr>
      <w:rPr>
        <w:rFonts w:hint="default"/>
        <w:lang w:val="en-US" w:eastAsia="en-US" w:bidi="ar-SA"/>
      </w:rPr>
    </w:lvl>
    <w:lvl w:ilvl="8" w:tplc="6D888376">
      <w:numFmt w:val="bullet"/>
      <w:lvlText w:val="•"/>
      <w:lvlJc w:val="left"/>
      <w:pPr>
        <w:ind w:left="5836" w:hanging="285"/>
      </w:pPr>
      <w:rPr>
        <w:rFonts w:hint="default"/>
        <w:lang w:val="en-US" w:eastAsia="en-US" w:bidi="ar-SA"/>
      </w:rPr>
    </w:lvl>
  </w:abstractNum>
  <w:abstractNum w:abstractNumId="127" w15:restartNumberingAfterBreak="0">
    <w:nsid w:val="5AFD7783"/>
    <w:multiLevelType w:val="hybridMultilevel"/>
    <w:tmpl w:val="7DE64CE4"/>
    <w:lvl w:ilvl="0" w:tplc="3E08052C">
      <w:start w:val="1"/>
      <w:numFmt w:val="decimal"/>
      <w:lvlText w:val="%1."/>
      <w:lvlJc w:val="left"/>
      <w:pPr>
        <w:ind w:left="369" w:hanging="285"/>
      </w:pPr>
      <w:rPr>
        <w:rFonts w:ascii="Arial" w:eastAsia="Arial" w:hAnsi="Arial" w:cs="Arial" w:hint="default"/>
        <w:b w:val="0"/>
        <w:bCs w:val="0"/>
        <w:i w:val="0"/>
        <w:iCs w:val="0"/>
        <w:spacing w:val="-1"/>
        <w:w w:val="100"/>
        <w:sz w:val="18"/>
        <w:szCs w:val="18"/>
        <w:lang w:val="en-US" w:eastAsia="en-US" w:bidi="ar-SA"/>
      </w:rPr>
    </w:lvl>
    <w:lvl w:ilvl="1" w:tplc="A0A41DC8">
      <w:numFmt w:val="bullet"/>
      <w:lvlText w:val="•"/>
      <w:lvlJc w:val="left"/>
      <w:pPr>
        <w:ind w:left="1259" w:hanging="285"/>
      </w:pPr>
      <w:rPr>
        <w:rFonts w:hint="default"/>
        <w:lang w:val="en-US" w:eastAsia="en-US" w:bidi="ar-SA"/>
      </w:rPr>
    </w:lvl>
    <w:lvl w:ilvl="2" w:tplc="D20C953A">
      <w:numFmt w:val="bullet"/>
      <w:lvlText w:val="•"/>
      <w:lvlJc w:val="left"/>
      <w:pPr>
        <w:ind w:left="2158" w:hanging="285"/>
      </w:pPr>
      <w:rPr>
        <w:rFonts w:hint="default"/>
        <w:lang w:val="en-US" w:eastAsia="en-US" w:bidi="ar-SA"/>
      </w:rPr>
    </w:lvl>
    <w:lvl w:ilvl="3" w:tplc="41D61FF0">
      <w:numFmt w:val="bullet"/>
      <w:lvlText w:val="•"/>
      <w:lvlJc w:val="left"/>
      <w:pPr>
        <w:ind w:left="3058" w:hanging="285"/>
      </w:pPr>
      <w:rPr>
        <w:rFonts w:hint="default"/>
        <w:lang w:val="en-US" w:eastAsia="en-US" w:bidi="ar-SA"/>
      </w:rPr>
    </w:lvl>
    <w:lvl w:ilvl="4" w:tplc="808E460E">
      <w:numFmt w:val="bullet"/>
      <w:lvlText w:val="•"/>
      <w:lvlJc w:val="left"/>
      <w:pPr>
        <w:ind w:left="3957" w:hanging="285"/>
      </w:pPr>
      <w:rPr>
        <w:rFonts w:hint="default"/>
        <w:lang w:val="en-US" w:eastAsia="en-US" w:bidi="ar-SA"/>
      </w:rPr>
    </w:lvl>
    <w:lvl w:ilvl="5" w:tplc="F3DA90E4">
      <w:numFmt w:val="bullet"/>
      <w:lvlText w:val="•"/>
      <w:lvlJc w:val="left"/>
      <w:pPr>
        <w:ind w:left="4857" w:hanging="285"/>
      </w:pPr>
      <w:rPr>
        <w:rFonts w:hint="default"/>
        <w:lang w:val="en-US" w:eastAsia="en-US" w:bidi="ar-SA"/>
      </w:rPr>
    </w:lvl>
    <w:lvl w:ilvl="6" w:tplc="21C04B54">
      <w:numFmt w:val="bullet"/>
      <w:lvlText w:val="•"/>
      <w:lvlJc w:val="left"/>
      <w:pPr>
        <w:ind w:left="5756" w:hanging="285"/>
      </w:pPr>
      <w:rPr>
        <w:rFonts w:hint="default"/>
        <w:lang w:val="en-US" w:eastAsia="en-US" w:bidi="ar-SA"/>
      </w:rPr>
    </w:lvl>
    <w:lvl w:ilvl="7" w:tplc="648A574C">
      <w:numFmt w:val="bullet"/>
      <w:lvlText w:val="•"/>
      <w:lvlJc w:val="left"/>
      <w:pPr>
        <w:ind w:left="6655" w:hanging="285"/>
      </w:pPr>
      <w:rPr>
        <w:rFonts w:hint="default"/>
        <w:lang w:val="en-US" w:eastAsia="en-US" w:bidi="ar-SA"/>
      </w:rPr>
    </w:lvl>
    <w:lvl w:ilvl="8" w:tplc="78A033D4">
      <w:numFmt w:val="bullet"/>
      <w:lvlText w:val="•"/>
      <w:lvlJc w:val="left"/>
      <w:pPr>
        <w:ind w:left="7555" w:hanging="285"/>
      </w:pPr>
      <w:rPr>
        <w:rFonts w:hint="default"/>
        <w:lang w:val="en-US" w:eastAsia="en-US" w:bidi="ar-SA"/>
      </w:rPr>
    </w:lvl>
  </w:abstractNum>
  <w:abstractNum w:abstractNumId="128" w15:restartNumberingAfterBreak="0">
    <w:nsid w:val="5C1C7A71"/>
    <w:multiLevelType w:val="hybridMultilevel"/>
    <w:tmpl w:val="3A263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5CA72A12"/>
    <w:multiLevelType w:val="hybridMultilevel"/>
    <w:tmpl w:val="4AEEE75A"/>
    <w:lvl w:ilvl="0" w:tplc="5AE22CB6">
      <w:start w:val="1"/>
      <w:numFmt w:val="bullet"/>
      <w:lvlText w:val=""/>
      <w:lvlJc w:val="left"/>
      <w:pPr>
        <w:ind w:left="360" w:hanging="360"/>
      </w:pPr>
      <w:rPr>
        <w:rFonts w:ascii="Symbol" w:hAnsi="Symbol" w:hint="default"/>
        <w:color w:val="00757A"/>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5CF5761B"/>
    <w:multiLevelType w:val="hybridMultilevel"/>
    <w:tmpl w:val="E512A2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D3C1A13"/>
    <w:multiLevelType w:val="hybridMultilevel"/>
    <w:tmpl w:val="0BB68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5D51486D"/>
    <w:multiLevelType w:val="hybridMultilevel"/>
    <w:tmpl w:val="97FAE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5F1C7CA3"/>
    <w:multiLevelType w:val="hybridMultilevel"/>
    <w:tmpl w:val="A5C29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60597593"/>
    <w:multiLevelType w:val="hybridMultilevel"/>
    <w:tmpl w:val="A3B87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60B54669"/>
    <w:multiLevelType w:val="hybridMultilevel"/>
    <w:tmpl w:val="B524A828"/>
    <w:lvl w:ilvl="0" w:tplc="89E807E2">
      <w:start w:val="1"/>
      <w:numFmt w:val="decimal"/>
      <w:lvlText w:val="%1."/>
      <w:lvlJc w:val="left"/>
      <w:pPr>
        <w:ind w:left="391" w:hanging="285"/>
      </w:pPr>
      <w:rPr>
        <w:rFonts w:ascii="Arial" w:eastAsia="Arial" w:hAnsi="Arial" w:cs="Arial" w:hint="default"/>
        <w:b w:val="0"/>
        <w:bCs w:val="0"/>
        <w:i w:val="0"/>
        <w:iCs w:val="0"/>
        <w:spacing w:val="-1"/>
        <w:w w:val="99"/>
        <w:sz w:val="18"/>
        <w:szCs w:val="18"/>
        <w:lang w:val="en-US" w:eastAsia="en-US" w:bidi="ar-SA"/>
      </w:rPr>
    </w:lvl>
    <w:lvl w:ilvl="1" w:tplc="D200E852">
      <w:numFmt w:val="bullet"/>
      <w:lvlText w:val="•"/>
      <w:lvlJc w:val="left"/>
      <w:pPr>
        <w:ind w:left="1293" w:hanging="285"/>
      </w:pPr>
      <w:rPr>
        <w:rFonts w:hint="default"/>
        <w:lang w:val="en-US" w:eastAsia="en-US" w:bidi="ar-SA"/>
      </w:rPr>
    </w:lvl>
    <w:lvl w:ilvl="2" w:tplc="1C08D3B8">
      <w:numFmt w:val="bullet"/>
      <w:lvlText w:val="•"/>
      <w:lvlJc w:val="left"/>
      <w:pPr>
        <w:ind w:left="2186" w:hanging="285"/>
      </w:pPr>
      <w:rPr>
        <w:rFonts w:hint="default"/>
        <w:lang w:val="en-US" w:eastAsia="en-US" w:bidi="ar-SA"/>
      </w:rPr>
    </w:lvl>
    <w:lvl w:ilvl="3" w:tplc="CE844110">
      <w:numFmt w:val="bullet"/>
      <w:lvlText w:val="•"/>
      <w:lvlJc w:val="left"/>
      <w:pPr>
        <w:ind w:left="3080" w:hanging="285"/>
      </w:pPr>
      <w:rPr>
        <w:rFonts w:hint="default"/>
        <w:lang w:val="en-US" w:eastAsia="en-US" w:bidi="ar-SA"/>
      </w:rPr>
    </w:lvl>
    <w:lvl w:ilvl="4" w:tplc="8E3E6D5C">
      <w:numFmt w:val="bullet"/>
      <w:lvlText w:val="•"/>
      <w:lvlJc w:val="left"/>
      <w:pPr>
        <w:ind w:left="3973" w:hanging="285"/>
      </w:pPr>
      <w:rPr>
        <w:rFonts w:hint="default"/>
        <w:lang w:val="en-US" w:eastAsia="en-US" w:bidi="ar-SA"/>
      </w:rPr>
    </w:lvl>
    <w:lvl w:ilvl="5" w:tplc="F5CAF0AE">
      <w:numFmt w:val="bullet"/>
      <w:lvlText w:val="•"/>
      <w:lvlJc w:val="left"/>
      <w:pPr>
        <w:ind w:left="4867" w:hanging="285"/>
      </w:pPr>
      <w:rPr>
        <w:rFonts w:hint="default"/>
        <w:lang w:val="en-US" w:eastAsia="en-US" w:bidi="ar-SA"/>
      </w:rPr>
    </w:lvl>
    <w:lvl w:ilvl="6" w:tplc="FB188168">
      <w:numFmt w:val="bullet"/>
      <w:lvlText w:val="•"/>
      <w:lvlJc w:val="left"/>
      <w:pPr>
        <w:ind w:left="5760" w:hanging="285"/>
      </w:pPr>
      <w:rPr>
        <w:rFonts w:hint="default"/>
        <w:lang w:val="en-US" w:eastAsia="en-US" w:bidi="ar-SA"/>
      </w:rPr>
    </w:lvl>
    <w:lvl w:ilvl="7" w:tplc="DC30B4F4">
      <w:numFmt w:val="bullet"/>
      <w:lvlText w:val="•"/>
      <w:lvlJc w:val="left"/>
      <w:pPr>
        <w:ind w:left="6653" w:hanging="285"/>
      </w:pPr>
      <w:rPr>
        <w:rFonts w:hint="default"/>
        <w:lang w:val="en-US" w:eastAsia="en-US" w:bidi="ar-SA"/>
      </w:rPr>
    </w:lvl>
    <w:lvl w:ilvl="8" w:tplc="7C125270">
      <w:numFmt w:val="bullet"/>
      <w:lvlText w:val="•"/>
      <w:lvlJc w:val="left"/>
      <w:pPr>
        <w:ind w:left="7547" w:hanging="285"/>
      </w:pPr>
      <w:rPr>
        <w:rFonts w:hint="default"/>
        <w:lang w:val="en-US" w:eastAsia="en-US" w:bidi="ar-SA"/>
      </w:rPr>
    </w:lvl>
  </w:abstractNum>
  <w:abstractNum w:abstractNumId="136" w15:restartNumberingAfterBreak="0">
    <w:nsid w:val="61967C00"/>
    <w:multiLevelType w:val="hybridMultilevel"/>
    <w:tmpl w:val="9B70AE6E"/>
    <w:lvl w:ilvl="0" w:tplc="4CACD4FE">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E4E54B4">
      <w:numFmt w:val="bullet"/>
      <w:lvlText w:val="•"/>
      <w:lvlJc w:val="left"/>
      <w:pPr>
        <w:ind w:left="1072" w:hanging="285"/>
      </w:pPr>
      <w:rPr>
        <w:rFonts w:hint="default"/>
        <w:lang w:val="en-US" w:eastAsia="en-US" w:bidi="ar-SA"/>
      </w:rPr>
    </w:lvl>
    <w:lvl w:ilvl="2" w:tplc="E15AB87E">
      <w:numFmt w:val="bullet"/>
      <w:lvlText w:val="•"/>
      <w:lvlJc w:val="left"/>
      <w:pPr>
        <w:ind w:left="1765" w:hanging="285"/>
      </w:pPr>
      <w:rPr>
        <w:rFonts w:hint="default"/>
        <w:lang w:val="en-US" w:eastAsia="en-US" w:bidi="ar-SA"/>
      </w:rPr>
    </w:lvl>
    <w:lvl w:ilvl="3" w:tplc="63B6B606">
      <w:numFmt w:val="bullet"/>
      <w:lvlText w:val="•"/>
      <w:lvlJc w:val="left"/>
      <w:pPr>
        <w:ind w:left="2458" w:hanging="285"/>
      </w:pPr>
      <w:rPr>
        <w:rFonts w:hint="default"/>
        <w:lang w:val="en-US" w:eastAsia="en-US" w:bidi="ar-SA"/>
      </w:rPr>
    </w:lvl>
    <w:lvl w:ilvl="4" w:tplc="AF749408">
      <w:numFmt w:val="bullet"/>
      <w:lvlText w:val="•"/>
      <w:lvlJc w:val="left"/>
      <w:pPr>
        <w:ind w:left="3150" w:hanging="285"/>
      </w:pPr>
      <w:rPr>
        <w:rFonts w:hint="default"/>
        <w:lang w:val="en-US" w:eastAsia="en-US" w:bidi="ar-SA"/>
      </w:rPr>
    </w:lvl>
    <w:lvl w:ilvl="5" w:tplc="8F08961E">
      <w:numFmt w:val="bullet"/>
      <w:lvlText w:val="•"/>
      <w:lvlJc w:val="left"/>
      <w:pPr>
        <w:ind w:left="3843" w:hanging="285"/>
      </w:pPr>
      <w:rPr>
        <w:rFonts w:hint="default"/>
        <w:lang w:val="en-US" w:eastAsia="en-US" w:bidi="ar-SA"/>
      </w:rPr>
    </w:lvl>
    <w:lvl w:ilvl="6" w:tplc="A57C05BE">
      <w:numFmt w:val="bullet"/>
      <w:lvlText w:val="•"/>
      <w:lvlJc w:val="left"/>
      <w:pPr>
        <w:ind w:left="4536" w:hanging="285"/>
      </w:pPr>
      <w:rPr>
        <w:rFonts w:hint="default"/>
        <w:lang w:val="en-US" w:eastAsia="en-US" w:bidi="ar-SA"/>
      </w:rPr>
    </w:lvl>
    <w:lvl w:ilvl="7" w:tplc="9126E000">
      <w:numFmt w:val="bullet"/>
      <w:lvlText w:val="•"/>
      <w:lvlJc w:val="left"/>
      <w:pPr>
        <w:ind w:left="5229" w:hanging="285"/>
      </w:pPr>
      <w:rPr>
        <w:rFonts w:hint="default"/>
        <w:lang w:val="en-US" w:eastAsia="en-US" w:bidi="ar-SA"/>
      </w:rPr>
    </w:lvl>
    <w:lvl w:ilvl="8" w:tplc="1ACC798C">
      <w:numFmt w:val="bullet"/>
      <w:lvlText w:val="•"/>
      <w:lvlJc w:val="left"/>
      <w:pPr>
        <w:ind w:left="5921" w:hanging="285"/>
      </w:pPr>
      <w:rPr>
        <w:rFonts w:hint="default"/>
        <w:lang w:val="en-US" w:eastAsia="en-US" w:bidi="ar-SA"/>
      </w:rPr>
    </w:lvl>
  </w:abstractNum>
  <w:abstractNum w:abstractNumId="137" w15:restartNumberingAfterBreak="0">
    <w:nsid w:val="61C80059"/>
    <w:multiLevelType w:val="hybridMultilevel"/>
    <w:tmpl w:val="32B6D8AC"/>
    <w:lvl w:ilvl="0" w:tplc="C30E85B0">
      <w:start w:val="1"/>
      <w:numFmt w:val="decimal"/>
      <w:lvlText w:val="%1."/>
      <w:lvlJc w:val="left"/>
      <w:pPr>
        <w:ind w:left="644" w:hanging="360"/>
      </w:pPr>
      <w:rPr>
        <w:sz w:val="22"/>
        <w:szCs w:val="22"/>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38" w15:restartNumberingAfterBreak="0">
    <w:nsid w:val="61C93537"/>
    <w:multiLevelType w:val="hybridMultilevel"/>
    <w:tmpl w:val="8586E26A"/>
    <w:lvl w:ilvl="0" w:tplc="B4B27D7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152E906">
      <w:numFmt w:val="bullet"/>
      <w:lvlText w:val="•"/>
      <w:lvlJc w:val="left"/>
      <w:pPr>
        <w:ind w:left="1062" w:hanging="285"/>
      </w:pPr>
      <w:rPr>
        <w:rFonts w:hint="default"/>
        <w:lang w:val="en-US" w:eastAsia="en-US" w:bidi="ar-SA"/>
      </w:rPr>
    </w:lvl>
    <w:lvl w:ilvl="2" w:tplc="23FE2FBA">
      <w:numFmt w:val="bullet"/>
      <w:lvlText w:val="•"/>
      <w:lvlJc w:val="left"/>
      <w:pPr>
        <w:ind w:left="1744" w:hanging="285"/>
      </w:pPr>
      <w:rPr>
        <w:rFonts w:hint="default"/>
        <w:lang w:val="en-US" w:eastAsia="en-US" w:bidi="ar-SA"/>
      </w:rPr>
    </w:lvl>
    <w:lvl w:ilvl="3" w:tplc="47B0A42E">
      <w:numFmt w:val="bullet"/>
      <w:lvlText w:val="•"/>
      <w:lvlJc w:val="left"/>
      <w:pPr>
        <w:ind w:left="2426" w:hanging="285"/>
      </w:pPr>
      <w:rPr>
        <w:rFonts w:hint="default"/>
        <w:lang w:val="en-US" w:eastAsia="en-US" w:bidi="ar-SA"/>
      </w:rPr>
    </w:lvl>
    <w:lvl w:ilvl="4" w:tplc="23E2F384">
      <w:numFmt w:val="bullet"/>
      <w:lvlText w:val="•"/>
      <w:lvlJc w:val="left"/>
      <w:pPr>
        <w:ind w:left="3108" w:hanging="285"/>
      </w:pPr>
      <w:rPr>
        <w:rFonts w:hint="default"/>
        <w:lang w:val="en-US" w:eastAsia="en-US" w:bidi="ar-SA"/>
      </w:rPr>
    </w:lvl>
    <w:lvl w:ilvl="5" w:tplc="94ECB262">
      <w:numFmt w:val="bullet"/>
      <w:lvlText w:val="•"/>
      <w:lvlJc w:val="left"/>
      <w:pPr>
        <w:ind w:left="3790" w:hanging="285"/>
      </w:pPr>
      <w:rPr>
        <w:rFonts w:hint="default"/>
        <w:lang w:val="en-US" w:eastAsia="en-US" w:bidi="ar-SA"/>
      </w:rPr>
    </w:lvl>
    <w:lvl w:ilvl="6" w:tplc="D104FE5C">
      <w:numFmt w:val="bullet"/>
      <w:lvlText w:val="•"/>
      <w:lvlJc w:val="left"/>
      <w:pPr>
        <w:ind w:left="4472" w:hanging="285"/>
      </w:pPr>
      <w:rPr>
        <w:rFonts w:hint="default"/>
        <w:lang w:val="en-US" w:eastAsia="en-US" w:bidi="ar-SA"/>
      </w:rPr>
    </w:lvl>
    <w:lvl w:ilvl="7" w:tplc="B3BCA8B0">
      <w:numFmt w:val="bullet"/>
      <w:lvlText w:val="•"/>
      <w:lvlJc w:val="left"/>
      <w:pPr>
        <w:ind w:left="5154" w:hanging="285"/>
      </w:pPr>
      <w:rPr>
        <w:rFonts w:hint="default"/>
        <w:lang w:val="en-US" w:eastAsia="en-US" w:bidi="ar-SA"/>
      </w:rPr>
    </w:lvl>
    <w:lvl w:ilvl="8" w:tplc="E6C6CB34">
      <w:numFmt w:val="bullet"/>
      <w:lvlText w:val="•"/>
      <w:lvlJc w:val="left"/>
      <w:pPr>
        <w:ind w:left="5836" w:hanging="285"/>
      </w:pPr>
      <w:rPr>
        <w:rFonts w:hint="default"/>
        <w:lang w:val="en-US" w:eastAsia="en-US" w:bidi="ar-SA"/>
      </w:rPr>
    </w:lvl>
  </w:abstractNum>
  <w:abstractNum w:abstractNumId="139" w15:restartNumberingAfterBreak="0">
    <w:nsid w:val="631A1A22"/>
    <w:multiLevelType w:val="hybridMultilevel"/>
    <w:tmpl w:val="A202966A"/>
    <w:lvl w:ilvl="0" w:tplc="DA5200C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C964F80">
      <w:numFmt w:val="bullet"/>
      <w:lvlText w:val="•"/>
      <w:lvlJc w:val="left"/>
      <w:pPr>
        <w:ind w:left="1062" w:hanging="285"/>
      </w:pPr>
      <w:rPr>
        <w:rFonts w:hint="default"/>
        <w:lang w:val="en-US" w:eastAsia="en-US" w:bidi="ar-SA"/>
      </w:rPr>
    </w:lvl>
    <w:lvl w:ilvl="2" w:tplc="5FF82888">
      <w:numFmt w:val="bullet"/>
      <w:lvlText w:val="•"/>
      <w:lvlJc w:val="left"/>
      <w:pPr>
        <w:ind w:left="1744" w:hanging="285"/>
      </w:pPr>
      <w:rPr>
        <w:rFonts w:hint="default"/>
        <w:lang w:val="en-US" w:eastAsia="en-US" w:bidi="ar-SA"/>
      </w:rPr>
    </w:lvl>
    <w:lvl w:ilvl="3" w:tplc="3ED846A4">
      <w:numFmt w:val="bullet"/>
      <w:lvlText w:val="•"/>
      <w:lvlJc w:val="left"/>
      <w:pPr>
        <w:ind w:left="2426" w:hanging="285"/>
      </w:pPr>
      <w:rPr>
        <w:rFonts w:hint="default"/>
        <w:lang w:val="en-US" w:eastAsia="en-US" w:bidi="ar-SA"/>
      </w:rPr>
    </w:lvl>
    <w:lvl w:ilvl="4" w:tplc="69DEDAC2">
      <w:numFmt w:val="bullet"/>
      <w:lvlText w:val="•"/>
      <w:lvlJc w:val="left"/>
      <w:pPr>
        <w:ind w:left="3108" w:hanging="285"/>
      </w:pPr>
      <w:rPr>
        <w:rFonts w:hint="default"/>
        <w:lang w:val="en-US" w:eastAsia="en-US" w:bidi="ar-SA"/>
      </w:rPr>
    </w:lvl>
    <w:lvl w:ilvl="5" w:tplc="D9D0A248">
      <w:numFmt w:val="bullet"/>
      <w:lvlText w:val="•"/>
      <w:lvlJc w:val="left"/>
      <w:pPr>
        <w:ind w:left="3790" w:hanging="285"/>
      </w:pPr>
      <w:rPr>
        <w:rFonts w:hint="default"/>
        <w:lang w:val="en-US" w:eastAsia="en-US" w:bidi="ar-SA"/>
      </w:rPr>
    </w:lvl>
    <w:lvl w:ilvl="6" w:tplc="18584E7A">
      <w:numFmt w:val="bullet"/>
      <w:lvlText w:val="•"/>
      <w:lvlJc w:val="left"/>
      <w:pPr>
        <w:ind w:left="4472" w:hanging="285"/>
      </w:pPr>
      <w:rPr>
        <w:rFonts w:hint="default"/>
        <w:lang w:val="en-US" w:eastAsia="en-US" w:bidi="ar-SA"/>
      </w:rPr>
    </w:lvl>
    <w:lvl w:ilvl="7" w:tplc="FDC64138">
      <w:numFmt w:val="bullet"/>
      <w:lvlText w:val="•"/>
      <w:lvlJc w:val="left"/>
      <w:pPr>
        <w:ind w:left="5154" w:hanging="285"/>
      </w:pPr>
      <w:rPr>
        <w:rFonts w:hint="default"/>
        <w:lang w:val="en-US" w:eastAsia="en-US" w:bidi="ar-SA"/>
      </w:rPr>
    </w:lvl>
    <w:lvl w:ilvl="8" w:tplc="5EA42922">
      <w:numFmt w:val="bullet"/>
      <w:lvlText w:val="•"/>
      <w:lvlJc w:val="left"/>
      <w:pPr>
        <w:ind w:left="5836" w:hanging="285"/>
      </w:pPr>
      <w:rPr>
        <w:rFonts w:hint="default"/>
        <w:lang w:val="en-US" w:eastAsia="en-US" w:bidi="ar-SA"/>
      </w:rPr>
    </w:lvl>
  </w:abstractNum>
  <w:abstractNum w:abstractNumId="140" w15:restartNumberingAfterBreak="0">
    <w:nsid w:val="637267A7"/>
    <w:multiLevelType w:val="hybridMultilevel"/>
    <w:tmpl w:val="8C12F2FA"/>
    <w:lvl w:ilvl="0" w:tplc="F9F83F2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02721184">
      <w:numFmt w:val="bullet"/>
      <w:lvlText w:val="•"/>
      <w:lvlJc w:val="left"/>
      <w:pPr>
        <w:ind w:left="1062" w:hanging="285"/>
      </w:pPr>
      <w:rPr>
        <w:rFonts w:hint="default"/>
        <w:lang w:val="en-US" w:eastAsia="en-US" w:bidi="ar-SA"/>
      </w:rPr>
    </w:lvl>
    <w:lvl w:ilvl="2" w:tplc="6A8CE72E">
      <w:numFmt w:val="bullet"/>
      <w:lvlText w:val="•"/>
      <w:lvlJc w:val="left"/>
      <w:pPr>
        <w:ind w:left="1744" w:hanging="285"/>
      </w:pPr>
      <w:rPr>
        <w:rFonts w:hint="default"/>
        <w:lang w:val="en-US" w:eastAsia="en-US" w:bidi="ar-SA"/>
      </w:rPr>
    </w:lvl>
    <w:lvl w:ilvl="3" w:tplc="57D4DB5C">
      <w:numFmt w:val="bullet"/>
      <w:lvlText w:val="•"/>
      <w:lvlJc w:val="left"/>
      <w:pPr>
        <w:ind w:left="2426" w:hanging="285"/>
      </w:pPr>
      <w:rPr>
        <w:rFonts w:hint="default"/>
        <w:lang w:val="en-US" w:eastAsia="en-US" w:bidi="ar-SA"/>
      </w:rPr>
    </w:lvl>
    <w:lvl w:ilvl="4" w:tplc="E46227C8">
      <w:numFmt w:val="bullet"/>
      <w:lvlText w:val="•"/>
      <w:lvlJc w:val="left"/>
      <w:pPr>
        <w:ind w:left="3108" w:hanging="285"/>
      </w:pPr>
      <w:rPr>
        <w:rFonts w:hint="default"/>
        <w:lang w:val="en-US" w:eastAsia="en-US" w:bidi="ar-SA"/>
      </w:rPr>
    </w:lvl>
    <w:lvl w:ilvl="5" w:tplc="728A8A32">
      <w:numFmt w:val="bullet"/>
      <w:lvlText w:val="•"/>
      <w:lvlJc w:val="left"/>
      <w:pPr>
        <w:ind w:left="3790" w:hanging="285"/>
      </w:pPr>
      <w:rPr>
        <w:rFonts w:hint="default"/>
        <w:lang w:val="en-US" w:eastAsia="en-US" w:bidi="ar-SA"/>
      </w:rPr>
    </w:lvl>
    <w:lvl w:ilvl="6" w:tplc="1BD62306">
      <w:numFmt w:val="bullet"/>
      <w:lvlText w:val="•"/>
      <w:lvlJc w:val="left"/>
      <w:pPr>
        <w:ind w:left="4472" w:hanging="285"/>
      </w:pPr>
      <w:rPr>
        <w:rFonts w:hint="default"/>
        <w:lang w:val="en-US" w:eastAsia="en-US" w:bidi="ar-SA"/>
      </w:rPr>
    </w:lvl>
    <w:lvl w:ilvl="7" w:tplc="015A3FBA">
      <w:numFmt w:val="bullet"/>
      <w:lvlText w:val="•"/>
      <w:lvlJc w:val="left"/>
      <w:pPr>
        <w:ind w:left="5154" w:hanging="285"/>
      </w:pPr>
      <w:rPr>
        <w:rFonts w:hint="default"/>
        <w:lang w:val="en-US" w:eastAsia="en-US" w:bidi="ar-SA"/>
      </w:rPr>
    </w:lvl>
    <w:lvl w:ilvl="8" w:tplc="12C69F62">
      <w:numFmt w:val="bullet"/>
      <w:lvlText w:val="•"/>
      <w:lvlJc w:val="left"/>
      <w:pPr>
        <w:ind w:left="5836" w:hanging="285"/>
      </w:pPr>
      <w:rPr>
        <w:rFonts w:hint="default"/>
        <w:lang w:val="en-US" w:eastAsia="en-US" w:bidi="ar-SA"/>
      </w:rPr>
    </w:lvl>
  </w:abstractNum>
  <w:abstractNum w:abstractNumId="141" w15:restartNumberingAfterBreak="0">
    <w:nsid w:val="64817844"/>
    <w:multiLevelType w:val="hybridMultilevel"/>
    <w:tmpl w:val="31FE2AA2"/>
    <w:lvl w:ilvl="0" w:tplc="0C09000F">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64D626DD"/>
    <w:multiLevelType w:val="hybridMultilevel"/>
    <w:tmpl w:val="5D829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65251A08"/>
    <w:multiLevelType w:val="hybridMultilevel"/>
    <w:tmpl w:val="D32E3F48"/>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659E3A27"/>
    <w:multiLevelType w:val="hybridMultilevel"/>
    <w:tmpl w:val="646E3254"/>
    <w:lvl w:ilvl="0" w:tplc="138AF91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52E6A250">
      <w:numFmt w:val="bullet"/>
      <w:lvlText w:val="•"/>
      <w:lvlJc w:val="left"/>
      <w:pPr>
        <w:ind w:left="1072" w:hanging="285"/>
      </w:pPr>
      <w:rPr>
        <w:rFonts w:hint="default"/>
        <w:lang w:val="en-US" w:eastAsia="en-US" w:bidi="ar-SA"/>
      </w:rPr>
    </w:lvl>
    <w:lvl w:ilvl="2" w:tplc="7EE6A334">
      <w:numFmt w:val="bullet"/>
      <w:lvlText w:val="•"/>
      <w:lvlJc w:val="left"/>
      <w:pPr>
        <w:ind w:left="1765" w:hanging="285"/>
      </w:pPr>
      <w:rPr>
        <w:rFonts w:hint="default"/>
        <w:lang w:val="en-US" w:eastAsia="en-US" w:bidi="ar-SA"/>
      </w:rPr>
    </w:lvl>
    <w:lvl w:ilvl="3" w:tplc="B4E8DC98">
      <w:numFmt w:val="bullet"/>
      <w:lvlText w:val="•"/>
      <w:lvlJc w:val="left"/>
      <w:pPr>
        <w:ind w:left="2458" w:hanging="285"/>
      </w:pPr>
      <w:rPr>
        <w:rFonts w:hint="default"/>
        <w:lang w:val="en-US" w:eastAsia="en-US" w:bidi="ar-SA"/>
      </w:rPr>
    </w:lvl>
    <w:lvl w:ilvl="4" w:tplc="6C767DAC">
      <w:numFmt w:val="bullet"/>
      <w:lvlText w:val="•"/>
      <w:lvlJc w:val="left"/>
      <w:pPr>
        <w:ind w:left="3150" w:hanging="285"/>
      </w:pPr>
      <w:rPr>
        <w:rFonts w:hint="default"/>
        <w:lang w:val="en-US" w:eastAsia="en-US" w:bidi="ar-SA"/>
      </w:rPr>
    </w:lvl>
    <w:lvl w:ilvl="5" w:tplc="934687D2">
      <w:numFmt w:val="bullet"/>
      <w:lvlText w:val="•"/>
      <w:lvlJc w:val="left"/>
      <w:pPr>
        <w:ind w:left="3843" w:hanging="285"/>
      </w:pPr>
      <w:rPr>
        <w:rFonts w:hint="default"/>
        <w:lang w:val="en-US" w:eastAsia="en-US" w:bidi="ar-SA"/>
      </w:rPr>
    </w:lvl>
    <w:lvl w:ilvl="6" w:tplc="EBEA2E7E">
      <w:numFmt w:val="bullet"/>
      <w:lvlText w:val="•"/>
      <w:lvlJc w:val="left"/>
      <w:pPr>
        <w:ind w:left="4536" w:hanging="285"/>
      </w:pPr>
      <w:rPr>
        <w:rFonts w:hint="default"/>
        <w:lang w:val="en-US" w:eastAsia="en-US" w:bidi="ar-SA"/>
      </w:rPr>
    </w:lvl>
    <w:lvl w:ilvl="7" w:tplc="ED2E9088">
      <w:numFmt w:val="bullet"/>
      <w:lvlText w:val="•"/>
      <w:lvlJc w:val="left"/>
      <w:pPr>
        <w:ind w:left="5229" w:hanging="285"/>
      </w:pPr>
      <w:rPr>
        <w:rFonts w:hint="default"/>
        <w:lang w:val="en-US" w:eastAsia="en-US" w:bidi="ar-SA"/>
      </w:rPr>
    </w:lvl>
    <w:lvl w:ilvl="8" w:tplc="3172625E">
      <w:numFmt w:val="bullet"/>
      <w:lvlText w:val="•"/>
      <w:lvlJc w:val="left"/>
      <w:pPr>
        <w:ind w:left="5921" w:hanging="285"/>
      </w:pPr>
      <w:rPr>
        <w:rFonts w:hint="default"/>
        <w:lang w:val="en-US" w:eastAsia="en-US" w:bidi="ar-SA"/>
      </w:rPr>
    </w:lvl>
  </w:abstractNum>
  <w:abstractNum w:abstractNumId="145" w15:restartNumberingAfterBreak="0">
    <w:nsid w:val="682C2EE9"/>
    <w:multiLevelType w:val="hybridMultilevel"/>
    <w:tmpl w:val="C08097B2"/>
    <w:lvl w:ilvl="0" w:tplc="337CA6A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27381AFE">
      <w:numFmt w:val="bullet"/>
      <w:lvlText w:val="•"/>
      <w:lvlJc w:val="left"/>
      <w:pPr>
        <w:ind w:left="1062" w:hanging="285"/>
      </w:pPr>
      <w:rPr>
        <w:rFonts w:hint="default"/>
        <w:lang w:val="en-US" w:eastAsia="en-US" w:bidi="ar-SA"/>
      </w:rPr>
    </w:lvl>
    <w:lvl w:ilvl="2" w:tplc="C36E0CA8">
      <w:numFmt w:val="bullet"/>
      <w:lvlText w:val="•"/>
      <w:lvlJc w:val="left"/>
      <w:pPr>
        <w:ind w:left="1744" w:hanging="285"/>
      </w:pPr>
      <w:rPr>
        <w:rFonts w:hint="default"/>
        <w:lang w:val="en-US" w:eastAsia="en-US" w:bidi="ar-SA"/>
      </w:rPr>
    </w:lvl>
    <w:lvl w:ilvl="3" w:tplc="0B66C97E">
      <w:numFmt w:val="bullet"/>
      <w:lvlText w:val="•"/>
      <w:lvlJc w:val="left"/>
      <w:pPr>
        <w:ind w:left="2426" w:hanging="285"/>
      </w:pPr>
      <w:rPr>
        <w:rFonts w:hint="default"/>
        <w:lang w:val="en-US" w:eastAsia="en-US" w:bidi="ar-SA"/>
      </w:rPr>
    </w:lvl>
    <w:lvl w:ilvl="4" w:tplc="73506538">
      <w:numFmt w:val="bullet"/>
      <w:lvlText w:val="•"/>
      <w:lvlJc w:val="left"/>
      <w:pPr>
        <w:ind w:left="3108" w:hanging="285"/>
      </w:pPr>
      <w:rPr>
        <w:rFonts w:hint="default"/>
        <w:lang w:val="en-US" w:eastAsia="en-US" w:bidi="ar-SA"/>
      </w:rPr>
    </w:lvl>
    <w:lvl w:ilvl="5" w:tplc="91D2A57C">
      <w:numFmt w:val="bullet"/>
      <w:lvlText w:val="•"/>
      <w:lvlJc w:val="left"/>
      <w:pPr>
        <w:ind w:left="3790" w:hanging="285"/>
      </w:pPr>
      <w:rPr>
        <w:rFonts w:hint="default"/>
        <w:lang w:val="en-US" w:eastAsia="en-US" w:bidi="ar-SA"/>
      </w:rPr>
    </w:lvl>
    <w:lvl w:ilvl="6" w:tplc="0D1AF73A">
      <w:numFmt w:val="bullet"/>
      <w:lvlText w:val="•"/>
      <w:lvlJc w:val="left"/>
      <w:pPr>
        <w:ind w:left="4472" w:hanging="285"/>
      </w:pPr>
      <w:rPr>
        <w:rFonts w:hint="default"/>
        <w:lang w:val="en-US" w:eastAsia="en-US" w:bidi="ar-SA"/>
      </w:rPr>
    </w:lvl>
    <w:lvl w:ilvl="7" w:tplc="2424E866">
      <w:numFmt w:val="bullet"/>
      <w:lvlText w:val="•"/>
      <w:lvlJc w:val="left"/>
      <w:pPr>
        <w:ind w:left="5154" w:hanging="285"/>
      </w:pPr>
      <w:rPr>
        <w:rFonts w:hint="default"/>
        <w:lang w:val="en-US" w:eastAsia="en-US" w:bidi="ar-SA"/>
      </w:rPr>
    </w:lvl>
    <w:lvl w:ilvl="8" w:tplc="1724FFAC">
      <w:numFmt w:val="bullet"/>
      <w:lvlText w:val="•"/>
      <w:lvlJc w:val="left"/>
      <w:pPr>
        <w:ind w:left="5836" w:hanging="285"/>
      </w:pPr>
      <w:rPr>
        <w:rFonts w:hint="default"/>
        <w:lang w:val="en-US" w:eastAsia="en-US" w:bidi="ar-SA"/>
      </w:rPr>
    </w:lvl>
  </w:abstractNum>
  <w:abstractNum w:abstractNumId="146" w15:restartNumberingAfterBreak="0">
    <w:nsid w:val="68735974"/>
    <w:multiLevelType w:val="hybridMultilevel"/>
    <w:tmpl w:val="077A149E"/>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950712A"/>
    <w:multiLevelType w:val="hybridMultilevel"/>
    <w:tmpl w:val="4E6E4C54"/>
    <w:lvl w:ilvl="0" w:tplc="C2E8B468">
      <w:numFmt w:val="bullet"/>
      <w:lvlText w:val=""/>
      <w:lvlJc w:val="left"/>
      <w:pPr>
        <w:ind w:left="387" w:hanging="285"/>
      </w:pPr>
      <w:rPr>
        <w:rFonts w:ascii="Symbol" w:eastAsia="Symbol" w:hAnsi="Symbol" w:cs="Symbol" w:hint="default"/>
        <w:b w:val="0"/>
        <w:bCs w:val="0"/>
        <w:i w:val="0"/>
        <w:iCs w:val="0"/>
        <w:spacing w:val="0"/>
        <w:w w:val="99"/>
        <w:sz w:val="16"/>
        <w:szCs w:val="16"/>
        <w:lang w:val="en-US" w:eastAsia="en-US" w:bidi="ar-SA"/>
      </w:rPr>
    </w:lvl>
    <w:lvl w:ilvl="1" w:tplc="A0A0B392">
      <w:numFmt w:val="bullet"/>
      <w:lvlText w:val="•"/>
      <w:lvlJc w:val="left"/>
      <w:pPr>
        <w:ind w:left="1088" w:hanging="285"/>
      </w:pPr>
      <w:rPr>
        <w:rFonts w:hint="default"/>
        <w:lang w:val="en-US" w:eastAsia="en-US" w:bidi="ar-SA"/>
      </w:rPr>
    </w:lvl>
    <w:lvl w:ilvl="2" w:tplc="644E761E">
      <w:numFmt w:val="bullet"/>
      <w:lvlText w:val="•"/>
      <w:lvlJc w:val="left"/>
      <w:pPr>
        <w:ind w:left="1797" w:hanging="285"/>
      </w:pPr>
      <w:rPr>
        <w:rFonts w:hint="default"/>
        <w:lang w:val="en-US" w:eastAsia="en-US" w:bidi="ar-SA"/>
      </w:rPr>
    </w:lvl>
    <w:lvl w:ilvl="3" w:tplc="F174B3EA">
      <w:numFmt w:val="bullet"/>
      <w:lvlText w:val="•"/>
      <w:lvlJc w:val="left"/>
      <w:pPr>
        <w:ind w:left="2506" w:hanging="285"/>
      </w:pPr>
      <w:rPr>
        <w:rFonts w:hint="default"/>
        <w:lang w:val="en-US" w:eastAsia="en-US" w:bidi="ar-SA"/>
      </w:rPr>
    </w:lvl>
    <w:lvl w:ilvl="4" w:tplc="9A702BD4">
      <w:numFmt w:val="bullet"/>
      <w:lvlText w:val="•"/>
      <w:lvlJc w:val="left"/>
      <w:pPr>
        <w:ind w:left="3215" w:hanging="285"/>
      </w:pPr>
      <w:rPr>
        <w:rFonts w:hint="default"/>
        <w:lang w:val="en-US" w:eastAsia="en-US" w:bidi="ar-SA"/>
      </w:rPr>
    </w:lvl>
    <w:lvl w:ilvl="5" w:tplc="D84A1122">
      <w:numFmt w:val="bullet"/>
      <w:lvlText w:val="•"/>
      <w:lvlJc w:val="left"/>
      <w:pPr>
        <w:ind w:left="3924" w:hanging="285"/>
      </w:pPr>
      <w:rPr>
        <w:rFonts w:hint="default"/>
        <w:lang w:val="en-US" w:eastAsia="en-US" w:bidi="ar-SA"/>
      </w:rPr>
    </w:lvl>
    <w:lvl w:ilvl="6" w:tplc="AF8C13B6">
      <w:numFmt w:val="bullet"/>
      <w:lvlText w:val="•"/>
      <w:lvlJc w:val="left"/>
      <w:pPr>
        <w:ind w:left="4633" w:hanging="285"/>
      </w:pPr>
      <w:rPr>
        <w:rFonts w:hint="default"/>
        <w:lang w:val="en-US" w:eastAsia="en-US" w:bidi="ar-SA"/>
      </w:rPr>
    </w:lvl>
    <w:lvl w:ilvl="7" w:tplc="A6E29C28">
      <w:numFmt w:val="bullet"/>
      <w:lvlText w:val="•"/>
      <w:lvlJc w:val="left"/>
      <w:pPr>
        <w:ind w:left="5342" w:hanging="285"/>
      </w:pPr>
      <w:rPr>
        <w:rFonts w:hint="default"/>
        <w:lang w:val="en-US" w:eastAsia="en-US" w:bidi="ar-SA"/>
      </w:rPr>
    </w:lvl>
    <w:lvl w:ilvl="8" w:tplc="3DBEFB68">
      <w:numFmt w:val="bullet"/>
      <w:lvlText w:val="•"/>
      <w:lvlJc w:val="left"/>
      <w:pPr>
        <w:ind w:left="6051" w:hanging="285"/>
      </w:pPr>
      <w:rPr>
        <w:rFonts w:hint="default"/>
        <w:lang w:val="en-US" w:eastAsia="en-US" w:bidi="ar-SA"/>
      </w:rPr>
    </w:lvl>
  </w:abstractNum>
  <w:abstractNum w:abstractNumId="149" w15:restartNumberingAfterBreak="0">
    <w:nsid w:val="69D9026B"/>
    <w:multiLevelType w:val="hybridMultilevel"/>
    <w:tmpl w:val="C9402EF2"/>
    <w:lvl w:ilvl="0" w:tplc="70FCF5F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5F0DC4A">
      <w:numFmt w:val="bullet"/>
      <w:lvlText w:val="•"/>
      <w:lvlJc w:val="left"/>
      <w:pPr>
        <w:ind w:left="1062" w:hanging="285"/>
      </w:pPr>
      <w:rPr>
        <w:rFonts w:hint="default"/>
        <w:lang w:val="en-US" w:eastAsia="en-US" w:bidi="ar-SA"/>
      </w:rPr>
    </w:lvl>
    <w:lvl w:ilvl="2" w:tplc="8A6231C0">
      <w:numFmt w:val="bullet"/>
      <w:lvlText w:val="•"/>
      <w:lvlJc w:val="left"/>
      <w:pPr>
        <w:ind w:left="1744" w:hanging="285"/>
      </w:pPr>
      <w:rPr>
        <w:rFonts w:hint="default"/>
        <w:lang w:val="en-US" w:eastAsia="en-US" w:bidi="ar-SA"/>
      </w:rPr>
    </w:lvl>
    <w:lvl w:ilvl="3" w:tplc="0DA6E33A">
      <w:numFmt w:val="bullet"/>
      <w:lvlText w:val="•"/>
      <w:lvlJc w:val="left"/>
      <w:pPr>
        <w:ind w:left="2426" w:hanging="285"/>
      </w:pPr>
      <w:rPr>
        <w:rFonts w:hint="default"/>
        <w:lang w:val="en-US" w:eastAsia="en-US" w:bidi="ar-SA"/>
      </w:rPr>
    </w:lvl>
    <w:lvl w:ilvl="4" w:tplc="B87AA1B2">
      <w:numFmt w:val="bullet"/>
      <w:lvlText w:val="•"/>
      <w:lvlJc w:val="left"/>
      <w:pPr>
        <w:ind w:left="3108" w:hanging="285"/>
      </w:pPr>
      <w:rPr>
        <w:rFonts w:hint="default"/>
        <w:lang w:val="en-US" w:eastAsia="en-US" w:bidi="ar-SA"/>
      </w:rPr>
    </w:lvl>
    <w:lvl w:ilvl="5" w:tplc="AD9A67DC">
      <w:numFmt w:val="bullet"/>
      <w:lvlText w:val="•"/>
      <w:lvlJc w:val="left"/>
      <w:pPr>
        <w:ind w:left="3790" w:hanging="285"/>
      </w:pPr>
      <w:rPr>
        <w:rFonts w:hint="default"/>
        <w:lang w:val="en-US" w:eastAsia="en-US" w:bidi="ar-SA"/>
      </w:rPr>
    </w:lvl>
    <w:lvl w:ilvl="6" w:tplc="C6EE55D6">
      <w:numFmt w:val="bullet"/>
      <w:lvlText w:val="•"/>
      <w:lvlJc w:val="left"/>
      <w:pPr>
        <w:ind w:left="4472" w:hanging="285"/>
      </w:pPr>
      <w:rPr>
        <w:rFonts w:hint="default"/>
        <w:lang w:val="en-US" w:eastAsia="en-US" w:bidi="ar-SA"/>
      </w:rPr>
    </w:lvl>
    <w:lvl w:ilvl="7" w:tplc="754670B8">
      <w:numFmt w:val="bullet"/>
      <w:lvlText w:val="•"/>
      <w:lvlJc w:val="left"/>
      <w:pPr>
        <w:ind w:left="5154" w:hanging="285"/>
      </w:pPr>
      <w:rPr>
        <w:rFonts w:hint="default"/>
        <w:lang w:val="en-US" w:eastAsia="en-US" w:bidi="ar-SA"/>
      </w:rPr>
    </w:lvl>
    <w:lvl w:ilvl="8" w:tplc="C37CF7EA">
      <w:numFmt w:val="bullet"/>
      <w:lvlText w:val="•"/>
      <w:lvlJc w:val="left"/>
      <w:pPr>
        <w:ind w:left="5836" w:hanging="285"/>
      </w:pPr>
      <w:rPr>
        <w:rFonts w:hint="default"/>
        <w:lang w:val="en-US" w:eastAsia="en-US" w:bidi="ar-SA"/>
      </w:rPr>
    </w:lvl>
  </w:abstractNum>
  <w:abstractNum w:abstractNumId="150" w15:restartNumberingAfterBreak="0">
    <w:nsid w:val="6B2C3C8C"/>
    <w:multiLevelType w:val="hybridMultilevel"/>
    <w:tmpl w:val="06065CDA"/>
    <w:lvl w:ilvl="0" w:tplc="A280BBA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68AD374">
      <w:numFmt w:val="bullet"/>
      <w:lvlText w:val="•"/>
      <w:lvlJc w:val="left"/>
      <w:pPr>
        <w:ind w:left="884" w:hanging="285"/>
      </w:pPr>
      <w:rPr>
        <w:rFonts w:hint="default"/>
        <w:lang w:val="en-US" w:eastAsia="en-US" w:bidi="ar-SA"/>
      </w:rPr>
    </w:lvl>
    <w:lvl w:ilvl="2" w:tplc="8F508810">
      <w:numFmt w:val="bullet"/>
      <w:lvlText w:val="•"/>
      <w:lvlJc w:val="left"/>
      <w:pPr>
        <w:ind w:left="1389" w:hanging="285"/>
      </w:pPr>
      <w:rPr>
        <w:rFonts w:hint="default"/>
        <w:lang w:val="en-US" w:eastAsia="en-US" w:bidi="ar-SA"/>
      </w:rPr>
    </w:lvl>
    <w:lvl w:ilvl="3" w:tplc="4B9CF694">
      <w:numFmt w:val="bullet"/>
      <w:lvlText w:val="•"/>
      <w:lvlJc w:val="left"/>
      <w:pPr>
        <w:ind w:left="1893" w:hanging="285"/>
      </w:pPr>
      <w:rPr>
        <w:rFonts w:hint="default"/>
        <w:lang w:val="en-US" w:eastAsia="en-US" w:bidi="ar-SA"/>
      </w:rPr>
    </w:lvl>
    <w:lvl w:ilvl="4" w:tplc="2E7C9B3C">
      <w:numFmt w:val="bullet"/>
      <w:lvlText w:val="•"/>
      <w:lvlJc w:val="left"/>
      <w:pPr>
        <w:ind w:left="2398" w:hanging="285"/>
      </w:pPr>
      <w:rPr>
        <w:rFonts w:hint="default"/>
        <w:lang w:val="en-US" w:eastAsia="en-US" w:bidi="ar-SA"/>
      </w:rPr>
    </w:lvl>
    <w:lvl w:ilvl="5" w:tplc="E3D05234">
      <w:numFmt w:val="bullet"/>
      <w:lvlText w:val="•"/>
      <w:lvlJc w:val="left"/>
      <w:pPr>
        <w:ind w:left="2903" w:hanging="285"/>
      </w:pPr>
      <w:rPr>
        <w:rFonts w:hint="default"/>
        <w:lang w:val="en-US" w:eastAsia="en-US" w:bidi="ar-SA"/>
      </w:rPr>
    </w:lvl>
    <w:lvl w:ilvl="6" w:tplc="06F8D770">
      <w:numFmt w:val="bullet"/>
      <w:lvlText w:val="•"/>
      <w:lvlJc w:val="left"/>
      <w:pPr>
        <w:ind w:left="3407" w:hanging="285"/>
      </w:pPr>
      <w:rPr>
        <w:rFonts w:hint="default"/>
        <w:lang w:val="en-US" w:eastAsia="en-US" w:bidi="ar-SA"/>
      </w:rPr>
    </w:lvl>
    <w:lvl w:ilvl="7" w:tplc="66704ABC">
      <w:numFmt w:val="bullet"/>
      <w:lvlText w:val="•"/>
      <w:lvlJc w:val="left"/>
      <w:pPr>
        <w:ind w:left="3912" w:hanging="285"/>
      </w:pPr>
      <w:rPr>
        <w:rFonts w:hint="default"/>
        <w:lang w:val="en-US" w:eastAsia="en-US" w:bidi="ar-SA"/>
      </w:rPr>
    </w:lvl>
    <w:lvl w:ilvl="8" w:tplc="7C5E8CF2">
      <w:numFmt w:val="bullet"/>
      <w:lvlText w:val="•"/>
      <w:lvlJc w:val="left"/>
      <w:pPr>
        <w:ind w:left="4417" w:hanging="285"/>
      </w:pPr>
      <w:rPr>
        <w:rFonts w:hint="default"/>
        <w:lang w:val="en-US" w:eastAsia="en-US" w:bidi="ar-SA"/>
      </w:rPr>
    </w:lvl>
  </w:abstractNum>
  <w:abstractNum w:abstractNumId="151" w15:restartNumberingAfterBreak="0">
    <w:nsid w:val="6B932651"/>
    <w:multiLevelType w:val="hybridMultilevel"/>
    <w:tmpl w:val="61BCD98C"/>
    <w:lvl w:ilvl="0" w:tplc="73D88FF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4BEFDA0">
      <w:numFmt w:val="bullet"/>
      <w:lvlText w:val="•"/>
      <w:lvlJc w:val="left"/>
      <w:pPr>
        <w:ind w:left="1062" w:hanging="285"/>
      </w:pPr>
      <w:rPr>
        <w:rFonts w:hint="default"/>
        <w:lang w:val="en-US" w:eastAsia="en-US" w:bidi="ar-SA"/>
      </w:rPr>
    </w:lvl>
    <w:lvl w:ilvl="2" w:tplc="8116B8DC">
      <w:numFmt w:val="bullet"/>
      <w:lvlText w:val="•"/>
      <w:lvlJc w:val="left"/>
      <w:pPr>
        <w:ind w:left="1744" w:hanging="285"/>
      </w:pPr>
      <w:rPr>
        <w:rFonts w:hint="default"/>
        <w:lang w:val="en-US" w:eastAsia="en-US" w:bidi="ar-SA"/>
      </w:rPr>
    </w:lvl>
    <w:lvl w:ilvl="3" w:tplc="63009384">
      <w:numFmt w:val="bullet"/>
      <w:lvlText w:val="•"/>
      <w:lvlJc w:val="left"/>
      <w:pPr>
        <w:ind w:left="2426" w:hanging="285"/>
      </w:pPr>
      <w:rPr>
        <w:rFonts w:hint="default"/>
        <w:lang w:val="en-US" w:eastAsia="en-US" w:bidi="ar-SA"/>
      </w:rPr>
    </w:lvl>
    <w:lvl w:ilvl="4" w:tplc="CDAA9718">
      <w:numFmt w:val="bullet"/>
      <w:lvlText w:val="•"/>
      <w:lvlJc w:val="left"/>
      <w:pPr>
        <w:ind w:left="3108" w:hanging="285"/>
      </w:pPr>
      <w:rPr>
        <w:rFonts w:hint="default"/>
        <w:lang w:val="en-US" w:eastAsia="en-US" w:bidi="ar-SA"/>
      </w:rPr>
    </w:lvl>
    <w:lvl w:ilvl="5" w:tplc="F138847A">
      <w:numFmt w:val="bullet"/>
      <w:lvlText w:val="•"/>
      <w:lvlJc w:val="left"/>
      <w:pPr>
        <w:ind w:left="3790" w:hanging="285"/>
      </w:pPr>
      <w:rPr>
        <w:rFonts w:hint="default"/>
        <w:lang w:val="en-US" w:eastAsia="en-US" w:bidi="ar-SA"/>
      </w:rPr>
    </w:lvl>
    <w:lvl w:ilvl="6" w:tplc="D424ECDC">
      <w:numFmt w:val="bullet"/>
      <w:lvlText w:val="•"/>
      <w:lvlJc w:val="left"/>
      <w:pPr>
        <w:ind w:left="4472" w:hanging="285"/>
      </w:pPr>
      <w:rPr>
        <w:rFonts w:hint="default"/>
        <w:lang w:val="en-US" w:eastAsia="en-US" w:bidi="ar-SA"/>
      </w:rPr>
    </w:lvl>
    <w:lvl w:ilvl="7" w:tplc="52D0568E">
      <w:numFmt w:val="bullet"/>
      <w:lvlText w:val="•"/>
      <w:lvlJc w:val="left"/>
      <w:pPr>
        <w:ind w:left="5154" w:hanging="285"/>
      </w:pPr>
      <w:rPr>
        <w:rFonts w:hint="default"/>
        <w:lang w:val="en-US" w:eastAsia="en-US" w:bidi="ar-SA"/>
      </w:rPr>
    </w:lvl>
    <w:lvl w:ilvl="8" w:tplc="FEA83A48">
      <w:numFmt w:val="bullet"/>
      <w:lvlText w:val="•"/>
      <w:lvlJc w:val="left"/>
      <w:pPr>
        <w:ind w:left="5836" w:hanging="285"/>
      </w:pPr>
      <w:rPr>
        <w:rFonts w:hint="default"/>
        <w:lang w:val="en-US" w:eastAsia="en-US" w:bidi="ar-SA"/>
      </w:rPr>
    </w:lvl>
  </w:abstractNum>
  <w:abstractNum w:abstractNumId="152" w15:restartNumberingAfterBreak="0">
    <w:nsid w:val="6BA450CC"/>
    <w:multiLevelType w:val="hybridMultilevel"/>
    <w:tmpl w:val="CFB4CD60"/>
    <w:lvl w:ilvl="0" w:tplc="B65C9C18">
      <w:start w:val="1"/>
      <w:numFmt w:val="bullet"/>
      <w:lvlText w:val="•"/>
      <w:lvlJc w:val="left"/>
      <w:pPr>
        <w:tabs>
          <w:tab w:val="num" w:pos="720"/>
        </w:tabs>
        <w:ind w:left="720" w:hanging="360"/>
      </w:pPr>
      <w:rPr>
        <w:rFonts w:ascii="Arial" w:hAnsi="Arial" w:hint="default"/>
      </w:rPr>
    </w:lvl>
    <w:lvl w:ilvl="1" w:tplc="BD7E3E86">
      <w:numFmt w:val="bullet"/>
      <w:lvlText w:val="•"/>
      <w:lvlJc w:val="left"/>
      <w:pPr>
        <w:tabs>
          <w:tab w:val="num" w:pos="1440"/>
        </w:tabs>
        <w:ind w:left="1440" w:hanging="360"/>
      </w:pPr>
      <w:rPr>
        <w:rFonts w:ascii="Arial" w:hAnsi="Arial" w:hint="default"/>
      </w:rPr>
    </w:lvl>
    <w:lvl w:ilvl="2" w:tplc="020E2B76" w:tentative="1">
      <w:start w:val="1"/>
      <w:numFmt w:val="bullet"/>
      <w:lvlText w:val="•"/>
      <w:lvlJc w:val="left"/>
      <w:pPr>
        <w:tabs>
          <w:tab w:val="num" w:pos="2160"/>
        </w:tabs>
        <w:ind w:left="2160" w:hanging="360"/>
      </w:pPr>
      <w:rPr>
        <w:rFonts w:ascii="Arial" w:hAnsi="Arial" w:hint="default"/>
      </w:rPr>
    </w:lvl>
    <w:lvl w:ilvl="3" w:tplc="9654A18E" w:tentative="1">
      <w:start w:val="1"/>
      <w:numFmt w:val="bullet"/>
      <w:lvlText w:val="•"/>
      <w:lvlJc w:val="left"/>
      <w:pPr>
        <w:tabs>
          <w:tab w:val="num" w:pos="2880"/>
        </w:tabs>
        <w:ind w:left="2880" w:hanging="360"/>
      </w:pPr>
      <w:rPr>
        <w:rFonts w:ascii="Arial" w:hAnsi="Arial" w:hint="default"/>
      </w:rPr>
    </w:lvl>
    <w:lvl w:ilvl="4" w:tplc="766ED462" w:tentative="1">
      <w:start w:val="1"/>
      <w:numFmt w:val="bullet"/>
      <w:lvlText w:val="•"/>
      <w:lvlJc w:val="left"/>
      <w:pPr>
        <w:tabs>
          <w:tab w:val="num" w:pos="3600"/>
        </w:tabs>
        <w:ind w:left="3600" w:hanging="360"/>
      </w:pPr>
      <w:rPr>
        <w:rFonts w:ascii="Arial" w:hAnsi="Arial" w:hint="default"/>
      </w:rPr>
    </w:lvl>
    <w:lvl w:ilvl="5" w:tplc="55F4E8D6" w:tentative="1">
      <w:start w:val="1"/>
      <w:numFmt w:val="bullet"/>
      <w:lvlText w:val="•"/>
      <w:lvlJc w:val="left"/>
      <w:pPr>
        <w:tabs>
          <w:tab w:val="num" w:pos="4320"/>
        </w:tabs>
        <w:ind w:left="4320" w:hanging="360"/>
      </w:pPr>
      <w:rPr>
        <w:rFonts w:ascii="Arial" w:hAnsi="Arial" w:hint="default"/>
      </w:rPr>
    </w:lvl>
    <w:lvl w:ilvl="6" w:tplc="20409D04" w:tentative="1">
      <w:start w:val="1"/>
      <w:numFmt w:val="bullet"/>
      <w:lvlText w:val="•"/>
      <w:lvlJc w:val="left"/>
      <w:pPr>
        <w:tabs>
          <w:tab w:val="num" w:pos="5040"/>
        </w:tabs>
        <w:ind w:left="5040" w:hanging="360"/>
      </w:pPr>
      <w:rPr>
        <w:rFonts w:ascii="Arial" w:hAnsi="Arial" w:hint="default"/>
      </w:rPr>
    </w:lvl>
    <w:lvl w:ilvl="7" w:tplc="2E56ECEE" w:tentative="1">
      <w:start w:val="1"/>
      <w:numFmt w:val="bullet"/>
      <w:lvlText w:val="•"/>
      <w:lvlJc w:val="left"/>
      <w:pPr>
        <w:tabs>
          <w:tab w:val="num" w:pos="5760"/>
        </w:tabs>
        <w:ind w:left="5760" w:hanging="360"/>
      </w:pPr>
      <w:rPr>
        <w:rFonts w:ascii="Arial" w:hAnsi="Arial" w:hint="default"/>
      </w:rPr>
    </w:lvl>
    <w:lvl w:ilvl="8" w:tplc="F44C8DDE"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6C0E1A77"/>
    <w:multiLevelType w:val="hybridMultilevel"/>
    <w:tmpl w:val="D7509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6D164397"/>
    <w:multiLevelType w:val="hybridMultilevel"/>
    <w:tmpl w:val="50149B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5" w15:restartNumberingAfterBreak="0">
    <w:nsid w:val="6F75293A"/>
    <w:multiLevelType w:val="hybridMultilevel"/>
    <w:tmpl w:val="AC0608DA"/>
    <w:lvl w:ilvl="0" w:tplc="0532871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2F66ECA8">
      <w:numFmt w:val="bullet"/>
      <w:lvlText w:val="•"/>
      <w:lvlJc w:val="left"/>
      <w:pPr>
        <w:ind w:left="1062" w:hanging="285"/>
      </w:pPr>
      <w:rPr>
        <w:rFonts w:hint="default"/>
        <w:lang w:val="en-US" w:eastAsia="en-US" w:bidi="ar-SA"/>
      </w:rPr>
    </w:lvl>
    <w:lvl w:ilvl="2" w:tplc="9AF63724">
      <w:numFmt w:val="bullet"/>
      <w:lvlText w:val="•"/>
      <w:lvlJc w:val="left"/>
      <w:pPr>
        <w:ind w:left="1744" w:hanging="285"/>
      </w:pPr>
      <w:rPr>
        <w:rFonts w:hint="default"/>
        <w:lang w:val="en-US" w:eastAsia="en-US" w:bidi="ar-SA"/>
      </w:rPr>
    </w:lvl>
    <w:lvl w:ilvl="3" w:tplc="D6F8A686">
      <w:numFmt w:val="bullet"/>
      <w:lvlText w:val="•"/>
      <w:lvlJc w:val="left"/>
      <w:pPr>
        <w:ind w:left="2426" w:hanging="285"/>
      </w:pPr>
      <w:rPr>
        <w:rFonts w:hint="default"/>
        <w:lang w:val="en-US" w:eastAsia="en-US" w:bidi="ar-SA"/>
      </w:rPr>
    </w:lvl>
    <w:lvl w:ilvl="4" w:tplc="E4DEC45E">
      <w:numFmt w:val="bullet"/>
      <w:lvlText w:val="•"/>
      <w:lvlJc w:val="left"/>
      <w:pPr>
        <w:ind w:left="3108" w:hanging="285"/>
      </w:pPr>
      <w:rPr>
        <w:rFonts w:hint="default"/>
        <w:lang w:val="en-US" w:eastAsia="en-US" w:bidi="ar-SA"/>
      </w:rPr>
    </w:lvl>
    <w:lvl w:ilvl="5" w:tplc="E00813B4">
      <w:numFmt w:val="bullet"/>
      <w:lvlText w:val="•"/>
      <w:lvlJc w:val="left"/>
      <w:pPr>
        <w:ind w:left="3790" w:hanging="285"/>
      </w:pPr>
      <w:rPr>
        <w:rFonts w:hint="default"/>
        <w:lang w:val="en-US" w:eastAsia="en-US" w:bidi="ar-SA"/>
      </w:rPr>
    </w:lvl>
    <w:lvl w:ilvl="6" w:tplc="4E7C8016">
      <w:numFmt w:val="bullet"/>
      <w:lvlText w:val="•"/>
      <w:lvlJc w:val="left"/>
      <w:pPr>
        <w:ind w:left="4472" w:hanging="285"/>
      </w:pPr>
      <w:rPr>
        <w:rFonts w:hint="default"/>
        <w:lang w:val="en-US" w:eastAsia="en-US" w:bidi="ar-SA"/>
      </w:rPr>
    </w:lvl>
    <w:lvl w:ilvl="7" w:tplc="636C9620">
      <w:numFmt w:val="bullet"/>
      <w:lvlText w:val="•"/>
      <w:lvlJc w:val="left"/>
      <w:pPr>
        <w:ind w:left="5154" w:hanging="285"/>
      </w:pPr>
      <w:rPr>
        <w:rFonts w:hint="default"/>
        <w:lang w:val="en-US" w:eastAsia="en-US" w:bidi="ar-SA"/>
      </w:rPr>
    </w:lvl>
    <w:lvl w:ilvl="8" w:tplc="AEC40440">
      <w:numFmt w:val="bullet"/>
      <w:lvlText w:val="•"/>
      <w:lvlJc w:val="left"/>
      <w:pPr>
        <w:ind w:left="5836" w:hanging="285"/>
      </w:pPr>
      <w:rPr>
        <w:rFonts w:hint="default"/>
        <w:lang w:val="en-US" w:eastAsia="en-US" w:bidi="ar-SA"/>
      </w:rPr>
    </w:lvl>
  </w:abstractNum>
  <w:abstractNum w:abstractNumId="156" w15:restartNumberingAfterBreak="0">
    <w:nsid w:val="6F835756"/>
    <w:multiLevelType w:val="hybridMultilevel"/>
    <w:tmpl w:val="88F80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702A3AEC"/>
    <w:multiLevelType w:val="hybridMultilevel"/>
    <w:tmpl w:val="5ACA749C"/>
    <w:lvl w:ilvl="0" w:tplc="16668DA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3B2C4AE">
      <w:numFmt w:val="bullet"/>
      <w:lvlText w:val="•"/>
      <w:lvlJc w:val="left"/>
      <w:pPr>
        <w:ind w:left="884" w:hanging="285"/>
      </w:pPr>
      <w:rPr>
        <w:rFonts w:hint="default"/>
        <w:lang w:val="en-US" w:eastAsia="en-US" w:bidi="ar-SA"/>
      </w:rPr>
    </w:lvl>
    <w:lvl w:ilvl="2" w:tplc="EABCC102">
      <w:numFmt w:val="bullet"/>
      <w:lvlText w:val="•"/>
      <w:lvlJc w:val="left"/>
      <w:pPr>
        <w:ind w:left="1389" w:hanging="285"/>
      </w:pPr>
      <w:rPr>
        <w:rFonts w:hint="default"/>
        <w:lang w:val="en-US" w:eastAsia="en-US" w:bidi="ar-SA"/>
      </w:rPr>
    </w:lvl>
    <w:lvl w:ilvl="3" w:tplc="EBB4F4B4">
      <w:numFmt w:val="bullet"/>
      <w:lvlText w:val="•"/>
      <w:lvlJc w:val="left"/>
      <w:pPr>
        <w:ind w:left="1893" w:hanging="285"/>
      </w:pPr>
      <w:rPr>
        <w:rFonts w:hint="default"/>
        <w:lang w:val="en-US" w:eastAsia="en-US" w:bidi="ar-SA"/>
      </w:rPr>
    </w:lvl>
    <w:lvl w:ilvl="4" w:tplc="68DA03F4">
      <w:numFmt w:val="bullet"/>
      <w:lvlText w:val="•"/>
      <w:lvlJc w:val="left"/>
      <w:pPr>
        <w:ind w:left="2398" w:hanging="285"/>
      </w:pPr>
      <w:rPr>
        <w:rFonts w:hint="default"/>
        <w:lang w:val="en-US" w:eastAsia="en-US" w:bidi="ar-SA"/>
      </w:rPr>
    </w:lvl>
    <w:lvl w:ilvl="5" w:tplc="2A18595C">
      <w:numFmt w:val="bullet"/>
      <w:lvlText w:val="•"/>
      <w:lvlJc w:val="left"/>
      <w:pPr>
        <w:ind w:left="2903" w:hanging="285"/>
      </w:pPr>
      <w:rPr>
        <w:rFonts w:hint="default"/>
        <w:lang w:val="en-US" w:eastAsia="en-US" w:bidi="ar-SA"/>
      </w:rPr>
    </w:lvl>
    <w:lvl w:ilvl="6" w:tplc="9DB00D88">
      <w:numFmt w:val="bullet"/>
      <w:lvlText w:val="•"/>
      <w:lvlJc w:val="left"/>
      <w:pPr>
        <w:ind w:left="3407" w:hanging="285"/>
      </w:pPr>
      <w:rPr>
        <w:rFonts w:hint="default"/>
        <w:lang w:val="en-US" w:eastAsia="en-US" w:bidi="ar-SA"/>
      </w:rPr>
    </w:lvl>
    <w:lvl w:ilvl="7" w:tplc="84C27AC4">
      <w:numFmt w:val="bullet"/>
      <w:lvlText w:val="•"/>
      <w:lvlJc w:val="left"/>
      <w:pPr>
        <w:ind w:left="3912" w:hanging="285"/>
      </w:pPr>
      <w:rPr>
        <w:rFonts w:hint="default"/>
        <w:lang w:val="en-US" w:eastAsia="en-US" w:bidi="ar-SA"/>
      </w:rPr>
    </w:lvl>
    <w:lvl w:ilvl="8" w:tplc="34923A94">
      <w:numFmt w:val="bullet"/>
      <w:lvlText w:val="•"/>
      <w:lvlJc w:val="left"/>
      <w:pPr>
        <w:ind w:left="4417" w:hanging="285"/>
      </w:pPr>
      <w:rPr>
        <w:rFonts w:hint="default"/>
        <w:lang w:val="en-US" w:eastAsia="en-US" w:bidi="ar-SA"/>
      </w:rPr>
    </w:lvl>
  </w:abstractNum>
  <w:abstractNum w:abstractNumId="158" w15:restartNumberingAfterBreak="0">
    <w:nsid w:val="716803CC"/>
    <w:multiLevelType w:val="hybridMultilevel"/>
    <w:tmpl w:val="BEA2CCE6"/>
    <w:lvl w:ilvl="0" w:tplc="0954258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F2B6BEFE">
      <w:numFmt w:val="bullet"/>
      <w:lvlText w:val="•"/>
      <w:lvlJc w:val="left"/>
      <w:pPr>
        <w:ind w:left="1062" w:hanging="285"/>
      </w:pPr>
      <w:rPr>
        <w:rFonts w:hint="default"/>
        <w:lang w:val="en-US" w:eastAsia="en-US" w:bidi="ar-SA"/>
      </w:rPr>
    </w:lvl>
    <w:lvl w:ilvl="2" w:tplc="AA981654">
      <w:numFmt w:val="bullet"/>
      <w:lvlText w:val="•"/>
      <w:lvlJc w:val="left"/>
      <w:pPr>
        <w:ind w:left="1744" w:hanging="285"/>
      </w:pPr>
      <w:rPr>
        <w:rFonts w:hint="default"/>
        <w:lang w:val="en-US" w:eastAsia="en-US" w:bidi="ar-SA"/>
      </w:rPr>
    </w:lvl>
    <w:lvl w:ilvl="3" w:tplc="D646E9A4">
      <w:numFmt w:val="bullet"/>
      <w:lvlText w:val="•"/>
      <w:lvlJc w:val="left"/>
      <w:pPr>
        <w:ind w:left="2426" w:hanging="285"/>
      </w:pPr>
      <w:rPr>
        <w:rFonts w:hint="default"/>
        <w:lang w:val="en-US" w:eastAsia="en-US" w:bidi="ar-SA"/>
      </w:rPr>
    </w:lvl>
    <w:lvl w:ilvl="4" w:tplc="DFE6FC84">
      <w:numFmt w:val="bullet"/>
      <w:lvlText w:val="•"/>
      <w:lvlJc w:val="left"/>
      <w:pPr>
        <w:ind w:left="3108" w:hanging="285"/>
      </w:pPr>
      <w:rPr>
        <w:rFonts w:hint="default"/>
        <w:lang w:val="en-US" w:eastAsia="en-US" w:bidi="ar-SA"/>
      </w:rPr>
    </w:lvl>
    <w:lvl w:ilvl="5" w:tplc="EC700662">
      <w:numFmt w:val="bullet"/>
      <w:lvlText w:val="•"/>
      <w:lvlJc w:val="left"/>
      <w:pPr>
        <w:ind w:left="3790" w:hanging="285"/>
      </w:pPr>
      <w:rPr>
        <w:rFonts w:hint="default"/>
        <w:lang w:val="en-US" w:eastAsia="en-US" w:bidi="ar-SA"/>
      </w:rPr>
    </w:lvl>
    <w:lvl w:ilvl="6" w:tplc="5CDAAC2E">
      <w:numFmt w:val="bullet"/>
      <w:lvlText w:val="•"/>
      <w:lvlJc w:val="left"/>
      <w:pPr>
        <w:ind w:left="4472" w:hanging="285"/>
      </w:pPr>
      <w:rPr>
        <w:rFonts w:hint="default"/>
        <w:lang w:val="en-US" w:eastAsia="en-US" w:bidi="ar-SA"/>
      </w:rPr>
    </w:lvl>
    <w:lvl w:ilvl="7" w:tplc="08AE3562">
      <w:numFmt w:val="bullet"/>
      <w:lvlText w:val="•"/>
      <w:lvlJc w:val="left"/>
      <w:pPr>
        <w:ind w:left="5154" w:hanging="285"/>
      </w:pPr>
      <w:rPr>
        <w:rFonts w:hint="default"/>
        <w:lang w:val="en-US" w:eastAsia="en-US" w:bidi="ar-SA"/>
      </w:rPr>
    </w:lvl>
    <w:lvl w:ilvl="8" w:tplc="7488EAF2">
      <w:numFmt w:val="bullet"/>
      <w:lvlText w:val="•"/>
      <w:lvlJc w:val="left"/>
      <w:pPr>
        <w:ind w:left="5836" w:hanging="285"/>
      </w:pPr>
      <w:rPr>
        <w:rFonts w:hint="default"/>
        <w:lang w:val="en-US" w:eastAsia="en-US" w:bidi="ar-SA"/>
      </w:rPr>
    </w:lvl>
  </w:abstractNum>
  <w:abstractNum w:abstractNumId="159" w15:restartNumberingAfterBreak="0">
    <w:nsid w:val="71D4105F"/>
    <w:multiLevelType w:val="hybridMultilevel"/>
    <w:tmpl w:val="5AFE35C8"/>
    <w:lvl w:ilvl="0" w:tplc="BD7E3E86">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72BB4720"/>
    <w:multiLevelType w:val="hybridMultilevel"/>
    <w:tmpl w:val="CE644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2" w15:restartNumberingAfterBreak="0">
    <w:nsid w:val="740A71FB"/>
    <w:multiLevelType w:val="hybridMultilevel"/>
    <w:tmpl w:val="084A5C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3" w15:restartNumberingAfterBreak="0">
    <w:nsid w:val="741C2475"/>
    <w:multiLevelType w:val="hybridMultilevel"/>
    <w:tmpl w:val="9BC8BD4C"/>
    <w:lvl w:ilvl="0" w:tplc="B15A37B8">
      <w:start w:val="1"/>
      <w:numFmt w:val="decimal"/>
      <w:lvlText w:val="%1."/>
      <w:lvlJc w:val="left"/>
      <w:pPr>
        <w:ind w:left="369" w:hanging="285"/>
      </w:pPr>
      <w:rPr>
        <w:rFonts w:ascii="Arial" w:eastAsia="Arial" w:hAnsi="Arial" w:cs="Arial" w:hint="default"/>
        <w:b w:val="0"/>
        <w:bCs w:val="0"/>
        <w:i w:val="0"/>
        <w:iCs w:val="0"/>
        <w:spacing w:val="-1"/>
        <w:w w:val="100"/>
        <w:sz w:val="18"/>
        <w:szCs w:val="18"/>
        <w:lang w:val="en-US" w:eastAsia="en-US" w:bidi="ar-SA"/>
      </w:rPr>
    </w:lvl>
    <w:lvl w:ilvl="1" w:tplc="1532A0DE">
      <w:numFmt w:val="bullet"/>
      <w:lvlText w:val="•"/>
      <w:lvlJc w:val="left"/>
      <w:pPr>
        <w:ind w:left="1259" w:hanging="285"/>
      </w:pPr>
      <w:rPr>
        <w:rFonts w:hint="default"/>
        <w:lang w:val="en-US" w:eastAsia="en-US" w:bidi="ar-SA"/>
      </w:rPr>
    </w:lvl>
    <w:lvl w:ilvl="2" w:tplc="127EA896">
      <w:numFmt w:val="bullet"/>
      <w:lvlText w:val="•"/>
      <w:lvlJc w:val="left"/>
      <w:pPr>
        <w:ind w:left="2159" w:hanging="285"/>
      </w:pPr>
      <w:rPr>
        <w:rFonts w:hint="default"/>
        <w:lang w:val="en-US" w:eastAsia="en-US" w:bidi="ar-SA"/>
      </w:rPr>
    </w:lvl>
    <w:lvl w:ilvl="3" w:tplc="FC38B356">
      <w:numFmt w:val="bullet"/>
      <w:lvlText w:val="•"/>
      <w:lvlJc w:val="left"/>
      <w:pPr>
        <w:ind w:left="3058" w:hanging="285"/>
      </w:pPr>
      <w:rPr>
        <w:rFonts w:hint="default"/>
        <w:lang w:val="en-US" w:eastAsia="en-US" w:bidi="ar-SA"/>
      </w:rPr>
    </w:lvl>
    <w:lvl w:ilvl="4" w:tplc="5830A340">
      <w:numFmt w:val="bullet"/>
      <w:lvlText w:val="•"/>
      <w:lvlJc w:val="left"/>
      <w:pPr>
        <w:ind w:left="3958" w:hanging="285"/>
      </w:pPr>
      <w:rPr>
        <w:rFonts w:hint="default"/>
        <w:lang w:val="en-US" w:eastAsia="en-US" w:bidi="ar-SA"/>
      </w:rPr>
    </w:lvl>
    <w:lvl w:ilvl="5" w:tplc="38243608">
      <w:numFmt w:val="bullet"/>
      <w:lvlText w:val="•"/>
      <w:lvlJc w:val="left"/>
      <w:pPr>
        <w:ind w:left="4858" w:hanging="285"/>
      </w:pPr>
      <w:rPr>
        <w:rFonts w:hint="default"/>
        <w:lang w:val="en-US" w:eastAsia="en-US" w:bidi="ar-SA"/>
      </w:rPr>
    </w:lvl>
    <w:lvl w:ilvl="6" w:tplc="191EDC4A">
      <w:numFmt w:val="bullet"/>
      <w:lvlText w:val="•"/>
      <w:lvlJc w:val="left"/>
      <w:pPr>
        <w:ind w:left="5757" w:hanging="285"/>
      </w:pPr>
      <w:rPr>
        <w:rFonts w:hint="default"/>
        <w:lang w:val="en-US" w:eastAsia="en-US" w:bidi="ar-SA"/>
      </w:rPr>
    </w:lvl>
    <w:lvl w:ilvl="7" w:tplc="C6761FB2">
      <w:numFmt w:val="bullet"/>
      <w:lvlText w:val="•"/>
      <w:lvlJc w:val="left"/>
      <w:pPr>
        <w:ind w:left="6657" w:hanging="285"/>
      </w:pPr>
      <w:rPr>
        <w:rFonts w:hint="default"/>
        <w:lang w:val="en-US" w:eastAsia="en-US" w:bidi="ar-SA"/>
      </w:rPr>
    </w:lvl>
    <w:lvl w:ilvl="8" w:tplc="793A0168">
      <w:numFmt w:val="bullet"/>
      <w:lvlText w:val="•"/>
      <w:lvlJc w:val="left"/>
      <w:pPr>
        <w:ind w:left="7557" w:hanging="285"/>
      </w:pPr>
      <w:rPr>
        <w:rFonts w:hint="default"/>
        <w:lang w:val="en-US" w:eastAsia="en-US" w:bidi="ar-SA"/>
      </w:rPr>
    </w:lvl>
  </w:abstractNum>
  <w:abstractNum w:abstractNumId="164" w15:restartNumberingAfterBreak="0">
    <w:nsid w:val="77013929"/>
    <w:multiLevelType w:val="hybridMultilevel"/>
    <w:tmpl w:val="1BAABB7A"/>
    <w:lvl w:ilvl="0" w:tplc="EE8860CE">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6BA339A">
      <w:numFmt w:val="bullet"/>
      <w:lvlText w:val="•"/>
      <w:lvlJc w:val="left"/>
      <w:pPr>
        <w:ind w:left="1062" w:hanging="285"/>
      </w:pPr>
      <w:rPr>
        <w:rFonts w:hint="default"/>
        <w:lang w:val="en-US" w:eastAsia="en-US" w:bidi="ar-SA"/>
      </w:rPr>
    </w:lvl>
    <w:lvl w:ilvl="2" w:tplc="1B108BE4">
      <w:numFmt w:val="bullet"/>
      <w:lvlText w:val="•"/>
      <w:lvlJc w:val="left"/>
      <w:pPr>
        <w:ind w:left="1744" w:hanging="285"/>
      </w:pPr>
      <w:rPr>
        <w:rFonts w:hint="default"/>
        <w:lang w:val="en-US" w:eastAsia="en-US" w:bidi="ar-SA"/>
      </w:rPr>
    </w:lvl>
    <w:lvl w:ilvl="3" w:tplc="562C5142">
      <w:numFmt w:val="bullet"/>
      <w:lvlText w:val="•"/>
      <w:lvlJc w:val="left"/>
      <w:pPr>
        <w:ind w:left="2426" w:hanging="285"/>
      </w:pPr>
      <w:rPr>
        <w:rFonts w:hint="default"/>
        <w:lang w:val="en-US" w:eastAsia="en-US" w:bidi="ar-SA"/>
      </w:rPr>
    </w:lvl>
    <w:lvl w:ilvl="4" w:tplc="B6743964">
      <w:numFmt w:val="bullet"/>
      <w:lvlText w:val="•"/>
      <w:lvlJc w:val="left"/>
      <w:pPr>
        <w:ind w:left="3108" w:hanging="285"/>
      </w:pPr>
      <w:rPr>
        <w:rFonts w:hint="default"/>
        <w:lang w:val="en-US" w:eastAsia="en-US" w:bidi="ar-SA"/>
      </w:rPr>
    </w:lvl>
    <w:lvl w:ilvl="5" w:tplc="0C069586">
      <w:numFmt w:val="bullet"/>
      <w:lvlText w:val="•"/>
      <w:lvlJc w:val="left"/>
      <w:pPr>
        <w:ind w:left="3790" w:hanging="285"/>
      </w:pPr>
      <w:rPr>
        <w:rFonts w:hint="default"/>
        <w:lang w:val="en-US" w:eastAsia="en-US" w:bidi="ar-SA"/>
      </w:rPr>
    </w:lvl>
    <w:lvl w:ilvl="6" w:tplc="D6A2A8EE">
      <w:numFmt w:val="bullet"/>
      <w:lvlText w:val="•"/>
      <w:lvlJc w:val="left"/>
      <w:pPr>
        <w:ind w:left="4472" w:hanging="285"/>
      </w:pPr>
      <w:rPr>
        <w:rFonts w:hint="default"/>
        <w:lang w:val="en-US" w:eastAsia="en-US" w:bidi="ar-SA"/>
      </w:rPr>
    </w:lvl>
    <w:lvl w:ilvl="7" w:tplc="57DE4774">
      <w:numFmt w:val="bullet"/>
      <w:lvlText w:val="•"/>
      <w:lvlJc w:val="left"/>
      <w:pPr>
        <w:ind w:left="5154" w:hanging="285"/>
      </w:pPr>
      <w:rPr>
        <w:rFonts w:hint="default"/>
        <w:lang w:val="en-US" w:eastAsia="en-US" w:bidi="ar-SA"/>
      </w:rPr>
    </w:lvl>
    <w:lvl w:ilvl="8" w:tplc="9BF8E352">
      <w:numFmt w:val="bullet"/>
      <w:lvlText w:val="•"/>
      <w:lvlJc w:val="left"/>
      <w:pPr>
        <w:ind w:left="5836" w:hanging="285"/>
      </w:pPr>
      <w:rPr>
        <w:rFonts w:hint="default"/>
        <w:lang w:val="en-US" w:eastAsia="en-US" w:bidi="ar-SA"/>
      </w:rPr>
    </w:lvl>
  </w:abstractNum>
  <w:abstractNum w:abstractNumId="165" w15:restartNumberingAfterBreak="0">
    <w:nsid w:val="782A3C48"/>
    <w:multiLevelType w:val="hybridMultilevel"/>
    <w:tmpl w:val="4908128C"/>
    <w:lvl w:ilvl="0" w:tplc="5DA635D6">
      <w:start w:val="1"/>
      <w:numFmt w:val="bullet"/>
      <w:lvlText w:val=""/>
      <w:lvlJc w:val="center"/>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782B6498"/>
    <w:multiLevelType w:val="hybridMultilevel"/>
    <w:tmpl w:val="BE6CBE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789A793A"/>
    <w:multiLevelType w:val="hybridMultilevel"/>
    <w:tmpl w:val="61B032FA"/>
    <w:lvl w:ilvl="0" w:tplc="0C090001">
      <w:start w:val="1"/>
      <w:numFmt w:val="bullet"/>
      <w:lvlText w:val=""/>
      <w:lvlJc w:val="left"/>
      <w:pPr>
        <w:ind w:left="501" w:hanging="360"/>
      </w:pPr>
      <w:rPr>
        <w:rFonts w:ascii="Symbol" w:hAnsi="Symbol" w:hint="default"/>
      </w:rPr>
    </w:lvl>
    <w:lvl w:ilvl="1" w:tplc="0C090003">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68" w15:restartNumberingAfterBreak="0">
    <w:nsid w:val="798D5669"/>
    <w:multiLevelType w:val="hybridMultilevel"/>
    <w:tmpl w:val="982E9478"/>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9" w15:restartNumberingAfterBreak="0">
    <w:nsid w:val="7A056607"/>
    <w:multiLevelType w:val="hybridMultilevel"/>
    <w:tmpl w:val="DC94C8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0" w15:restartNumberingAfterBreak="0">
    <w:nsid w:val="7D1B3B3A"/>
    <w:multiLevelType w:val="hybridMultilevel"/>
    <w:tmpl w:val="DABE35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1" w15:restartNumberingAfterBreak="0">
    <w:nsid w:val="7D9C2904"/>
    <w:multiLevelType w:val="hybridMultilevel"/>
    <w:tmpl w:val="8C261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7DA8630B"/>
    <w:multiLevelType w:val="hybridMultilevel"/>
    <w:tmpl w:val="EB54BA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3" w15:restartNumberingAfterBreak="0">
    <w:nsid w:val="7E427046"/>
    <w:multiLevelType w:val="hybridMultilevel"/>
    <w:tmpl w:val="177A1A18"/>
    <w:lvl w:ilvl="0" w:tplc="51C45DC6">
      <w:start w:val="1"/>
      <w:numFmt w:val="decimal"/>
      <w:lvlText w:val="%1."/>
      <w:lvlJc w:val="left"/>
      <w:pPr>
        <w:ind w:left="392" w:hanging="285"/>
      </w:pPr>
      <w:rPr>
        <w:rFonts w:ascii="Arial" w:eastAsia="Arial" w:hAnsi="Arial" w:cs="Arial" w:hint="default"/>
        <w:b w:val="0"/>
        <w:bCs w:val="0"/>
        <w:i w:val="0"/>
        <w:iCs w:val="0"/>
        <w:spacing w:val="-1"/>
        <w:w w:val="99"/>
        <w:sz w:val="18"/>
        <w:szCs w:val="18"/>
        <w:lang w:val="en-US" w:eastAsia="en-US" w:bidi="ar-SA"/>
      </w:rPr>
    </w:lvl>
    <w:lvl w:ilvl="1" w:tplc="0AA4B912">
      <w:numFmt w:val="bullet"/>
      <w:lvlText w:val="•"/>
      <w:lvlJc w:val="left"/>
      <w:pPr>
        <w:ind w:left="1289" w:hanging="285"/>
      </w:pPr>
      <w:rPr>
        <w:rFonts w:hint="default"/>
        <w:lang w:val="en-US" w:eastAsia="en-US" w:bidi="ar-SA"/>
      </w:rPr>
    </w:lvl>
    <w:lvl w:ilvl="2" w:tplc="7EC6F24C">
      <w:numFmt w:val="bullet"/>
      <w:lvlText w:val="•"/>
      <w:lvlJc w:val="left"/>
      <w:pPr>
        <w:ind w:left="2178" w:hanging="285"/>
      </w:pPr>
      <w:rPr>
        <w:rFonts w:hint="default"/>
        <w:lang w:val="en-US" w:eastAsia="en-US" w:bidi="ar-SA"/>
      </w:rPr>
    </w:lvl>
    <w:lvl w:ilvl="3" w:tplc="F81C0160">
      <w:numFmt w:val="bullet"/>
      <w:lvlText w:val="•"/>
      <w:lvlJc w:val="left"/>
      <w:pPr>
        <w:ind w:left="3068" w:hanging="285"/>
      </w:pPr>
      <w:rPr>
        <w:rFonts w:hint="default"/>
        <w:lang w:val="en-US" w:eastAsia="en-US" w:bidi="ar-SA"/>
      </w:rPr>
    </w:lvl>
    <w:lvl w:ilvl="4" w:tplc="2DFA41D2">
      <w:numFmt w:val="bullet"/>
      <w:lvlText w:val="•"/>
      <w:lvlJc w:val="left"/>
      <w:pPr>
        <w:ind w:left="3957" w:hanging="285"/>
      </w:pPr>
      <w:rPr>
        <w:rFonts w:hint="default"/>
        <w:lang w:val="en-US" w:eastAsia="en-US" w:bidi="ar-SA"/>
      </w:rPr>
    </w:lvl>
    <w:lvl w:ilvl="5" w:tplc="64C8A988">
      <w:numFmt w:val="bullet"/>
      <w:lvlText w:val="•"/>
      <w:lvlJc w:val="left"/>
      <w:pPr>
        <w:ind w:left="4847" w:hanging="285"/>
      </w:pPr>
      <w:rPr>
        <w:rFonts w:hint="default"/>
        <w:lang w:val="en-US" w:eastAsia="en-US" w:bidi="ar-SA"/>
      </w:rPr>
    </w:lvl>
    <w:lvl w:ilvl="6" w:tplc="61A4395A">
      <w:numFmt w:val="bullet"/>
      <w:lvlText w:val="•"/>
      <w:lvlJc w:val="left"/>
      <w:pPr>
        <w:ind w:left="5736" w:hanging="285"/>
      </w:pPr>
      <w:rPr>
        <w:rFonts w:hint="default"/>
        <w:lang w:val="en-US" w:eastAsia="en-US" w:bidi="ar-SA"/>
      </w:rPr>
    </w:lvl>
    <w:lvl w:ilvl="7" w:tplc="A356CA88">
      <w:numFmt w:val="bullet"/>
      <w:lvlText w:val="•"/>
      <w:lvlJc w:val="left"/>
      <w:pPr>
        <w:ind w:left="6625" w:hanging="285"/>
      </w:pPr>
      <w:rPr>
        <w:rFonts w:hint="default"/>
        <w:lang w:val="en-US" w:eastAsia="en-US" w:bidi="ar-SA"/>
      </w:rPr>
    </w:lvl>
    <w:lvl w:ilvl="8" w:tplc="5D8893FA">
      <w:numFmt w:val="bullet"/>
      <w:lvlText w:val="•"/>
      <w:lvlJc w:val="left"/>
      <w:pPr>
        <w:ind w:left="7515" w:hanging="285"/>
      </w:pPr>
      <w:rPr>
        <w:rFonts w:hint="default"/>
        <w:lang w:val="en-US" w:eastAsia="en-US" w:bidi="ar-SA"/>
      </w:rPr>
    </w:lvl>
  </w:abstractNum>
  <w:abstractNum w:abstractNumId="174" w15:restartNumberingAfterBreak="0">
    <w:nsid w:val="7F5B2702"/>
    <w:multiLevelType w:val="hybridMultilevel"/>
    <w:tmpl w:val="4CB29D46"/>
    <w:lvl w:ilvl="0" w:tplc="17D23CFC">
      <w:numFmt w:val="bullet"/>
      <w:lvlText w:val=""/>
      <w:lvlJc w:val="left"/>
      <w:pPr>
        <w:ind w:left="1560" w:hanging="285"/>
      </w:pPr>
      <w:rPr>
        <w:rFonts w:ascii="Symbol" w:eastAsia="Symbol" w:hAnsi="Symbol" w:cs="Symbol" w:hint="default"/>
        <w:b w:val="0"/>
        <w:bCs w:val="0"/>
        <w:i w:val="0"/>
        <w:iCs w:val="0"/>
        <w:spacing w:val="0"/>
        <w:w w:val="100"/>
        <w:sz w:val="18"/>
        <w:szCs w:val="18"/>
        <w:lang w:val="en-US" w:eastAsia="en-US" w:bidi="ar-SA"/>
      </w:rPr>
    </w:lvl>
    <w:lvl w:ilvl="1" w:tplc="E7EE2AF6">
      <w:numFmt w:val="bullet"/>
      <w:lvlText w:val="•"/>
      <w:lvlJc w:val="left"/>
      <w:pPr>
        <w:ind w:left="2594" w:hanging="285"/>
      </w:pPr>
      <w:rPr>
        <w:rFonts w:hint="default"/>
        <w:lang w:val="en-US" w:eastAsia="en-US" w:bidi="ar-SA"/>
      </w:rPr>
    </w:lvl>
    <w:lvl w:ilvl="2" w:tplc="92CABD7E">
      <w:numFmt w:val="bullet"/>
      <w:lvlText w:val="•"/>
      <w:lvlJc w:val="left"/>
      <w:pPr>
        <w:ind w:left="3629" w:hanging="285"/>
      </w:pPr>
      <w:rPr>
        <w:rFonts w:hint="default"/>
        <w:lang w:val="en-US" w:eastAsia="en-US" w:bidi="ar-SA"/>
      </w:rPr>
    </w:lvl>
    <w:lvl w:ilvl="3" w:tplc="35264C54">
      <w:numFmt w:val="bullet"/>
      <w:lvlText w:val="•"/>
      <w:lvlJc w:val="left"/>
      <w:pPr>
        <w:ind w:left="4663" w:hanging="285"/>
      </w:pPr>
      <w:rPr>
        <w:rFonts w:hint="default"/>
        <w:lang w:val="en-US" w:eastAsia="en-US" w:bidi="ar-SA"/>
      </w:rPr>
    </w:lvl>
    <w:lvl w:ilvl="4" w:tplc="BB4A8608">
      <w:numFmt w:val="bullet"/>
      <w:lvlText w:val="•"/>
      <w:lvlJc w:val="left"/>
      <w:pPr>
        <w:ind w:left="5698" w:hanging="285"/>
      </w:pPr>
      <w:rPr>
        <w:rFonts w:hint="default"/>
        <w:lang w:val="en-US" w:eastAsia="en-US" w:bidi="ar-SA"/>
      </w:rPr>
    </w:lvl>
    <w:lvl w:ilvl="5" w:tplc="875E8EFE">
      <w:numFmt w:val="bullet"/>
      <w:lvlText w:val="•"/>
      <w:lvlJc w:val="left"/>
      <w:pPr>
        <w:ind w:left="6733" w:hanging="285"/>
      </w:pPr>
      <w:rPr>
        <w:rFonts w:hint="default"/>
        <w:lang w:val="en-US" w:eastAsia="en-US" w:bidi="ar-SA"/>
      </w:rPr>
    </w:lvl>
    <w:lvl w:ilvl="6" w:tplc="1D244EB4">
      <w:numFmt w:val="bullet"/>
      <w:lvlText w:val="•"/>
      <w:lvlJc w:val="left"/>
      <w:pPr>
        <w:ind w:left="7767" w:hanging="285"/>
      </w:pPr>
      <w:rPr>
        <w:rFonts w:hint="default"/>
        <w:lang w:val="en-US" w:eastAsia="en-US" w:bidi="ar-SA"/>
      </w:rPr>
    </w:lvl>
    <w:lvl w:ilvl="7" w:tplc="B7BE77FC">
      <w:numFmt w:val="bullet"/>
      <w:lvlText w:val="•"/>
      <w:lvlJc w:val="left"/>
      <w:pPr>
        <w:ind w:left="8802" w:hanging="285"/>
      </w:pPr>
      <w:rPr>
        <w:rFonts w:hint="default"/>
        <w:lang w:val="en-US" w:eastAsia="en-US" w:bidi="ar-SA"/>
      </w:rPr>
    </w:lvl>
    <w:lvl w:ilvl="8" w:tplc="5BBA8B6C">
      <w:numFmt w:val="bullet"/>
      <w:lvlText w:val="•"/>
      <w:lvlJc w:val="left"/>
      <w:pPr>
        <w:ind w:left="9837" w:hanging="285"/>
      </w:pPr>
      <w:rPr>
        <w:rFonts w:hint="default"/>
        <w:lang w:val="en-US" w:eastAsia="en-US" w:bidi="ar-SA"/>
      </w:rPr>
    </w:lvl>
  </w:abstractNum>
  <w:num w:numId="1" w16cid:durableId="1691561016">
    <w:abstractNumId w:val="2"/>
  </w:num>
  <w:num w:numId="2" w16cid:durableId="1300381167">
    <w:abstractNumId w:val="98"/>
  </w:num>
  <w:num w:numId="3" w16cid:durableId="1662000929">
    <w:abstractNumId w:val="20"/>
  </w:num>
  <w:num w:numId="4" w16cid:durableId="901914324">
    <w:abstractNumId w:val="121"/>
  </w:num>
  <w:num w:numId="5" w16cid:durableId="250234684">
    <w:abstractNumId w:val="147"/>
  </w:num>
  <w:num w:numId="6" w16cid:durableId="582569804">
    <w:abstractNumId w:val="0"/>
  </w:num>
  <w:num w:numId="7" w16cid:durableId="1851292160">
    <w:abstractNumId w:val="1"/>
  </w:num>
  <w:num w:numId="8" w16cid:durableId="179399904">
    <w:abstractNumId w:val="161"/>
  </w:num>
  <w:num w:numId="9" w16cid:durableId="251813863">
    <w:abstractNumId w:val="56"/>
  </w:num>
  <w:num w:numId="10" w16cid:durableId="1834369756">
    <w:abstractNumId w:val="36"/>
  </w:num>
  <w:num w:numId="11" w16cid:durableId="1117872779">
    <w:abstractNumId w:val="167"/>
  </w:num>
  <w:num w:numId="12" w16cid:durableId="685524629">
    <w:abstractNumId w:val="92"/>
  </w:num>
  <w:num w:numId="13" w16cid:durableId="266810217">
    <w:abstractNumId w:val="134"/>
  </w:num>
  <w:num w:numId="14" w16cid:durableId="223614109">
    <w:abstractNumId w:val="113"/>
  </w:num>
  <w:num w:numId="15" w16cid:durableId="2106264355">
    <w:abstractNumId w:val="66"/>
  </w:num>
  <w:num w:numId="16" w16cid:durableId="1640376602">
    <w:abstractNumId w:val="172"/>
  </w:num>
  <w:num w:numId="17" w16cid:durableId="68581111">
    <w:abstractNumId w:val="59"/>
  </w:num>
  <w:num w:numId="18" w16cid:durableId="1128283932">
    <w:abstractNumId w:val="111"/>
  </w:num>
  <w:num w:numId="19" w16cid:durableId="1283146427">
    <w:abstractNumId w:val="142"/>
  </w:num>
  <w:num w:numId="20" w16cid:durableId="1149714679">
    <w:abstractNumId w:val="33"/>
  </w:num>
  <w:num w:numId="21" w16cid:durableId="1949846856">
    <w:abstractNumId w:val="83"/>
  </w:num>
  <w:num w:numId="22" w16cid:durableId="456946224">
    <w:abstractNumId w:val="31"/>
  </w:num>
  <w:num w:numId="23" w16cid:durableId="1990594236">
    <w:abstractNumId w:val="35"/>
  </w:num>
  <w:num w:numId="24" w16cid:durableId="1719550829">
    <w:abstractNumId w:val="132"/>
  </w:num>
  <w:num w:numId="25" w16cid:durableId="1852794376">
    <w:abstractNumId w:val="122"/>
  </w:num>
  <w:num w:numId="26" w16cid:durableId="152262079">
    <w:abstractNumId w:val="128"/>
  </w:num>
  <w:num w:numId="27" w16cid:durableId="1149829157">
    <w:abstractNumId w:val="100"/>
  </w:num>
  <w:num w:numId="28" w16cid:durableId="843283365">
    <w:abstractNumId w:val="86"/>
  </w:num>
  <w:num w:numId="29" w16cid:durableId="1159615417">
    <w:abstractNumId w:val="38"/>
  </w:num>
  <w:num w:numId="30" w16cid:durableId="715013131">
    <w:abstractNumId w:val="69"/>
  </w:num>
  <w:num w:numId="31" w16cid:durableId="726875628">
    <w:abstractNumId w:val="5"/>
  </w:num>
  <w:num w:numId="32" w16cid:durableId="992176948">
    <w:abstractNumId w:val="156"/>
  </w:num>
  <w:num w:numId="33" w16cid:durableId="1947419345">
    <w:abstractNumId w:val="27"/>
  </w:num>
  <w:num w:numId="34" w16cid:durableId="513610288">
    <w:abstractNumId w:val="169"/>
  </w:num>
  <w:num w:numId="35" w16cid:durableId="1970356638">
    <w:abstractNumId w:val="130"/>
  </w:num>
  <w:num w:numId="36" w16cid:durableId="277378322">
    <w:abstractNumId w:val="19"/>
  </w:num>
  <w:num w:numId="37" w16cid:durableId="2144302857">
    <w:abstractNumId w:val="80"/>
  </w:num>
  <w:num w:numId="38" w16cid:durableId="1432432811">
    <w:abstractNumId w:val="152"/>
  </w:num>
  <w:num w:numId="39" w16cid:durableId="1071198977">
    <w:abstractNumId w:val="49"/>
  </w:num>
  <w:num w:numId="40" w16cid:durableId="1941795617">
    <w:abstractNumId w:val="159"/>
  </w:num>
  <w:num w:numId="41" w16cid:durableId="1999072191">
    <w:abstractNumId w:val="34"/>
  </w:num>
  <w:num w:numId="42" w16cid:durableId="1471242049">
    <w:abstractNumId w:val="117"/>
  </w:num>
  <w:num w:numId="43" w16cid:durableId="423570782">
    <w:abstractNumId w:val="157"/>
  </w:num>
  <w:num w:numId="44" w16cid:durableId="565260078">
    <w:abstractNumId w:val="150"/>
  </w:num>
  <w:num w:numId="45" w16cid:durableId="1180201164">
    <w:abstractNumId w:val="165"/>
  </w:num>
  <w:num w:numId="46" w16cid:durableId="516042085">
    <w:abstractNumId w:val="3"/>
  </w:num>
  <w:num w:numId="47" w16cid:durableId="983395330">
    <w:abstractNumId w:val="26"/>
  </w:num>
  <w:num w:numId="48" w16cid:durableId="1183788692">
    <w:abstractNumId w:val="99"/>
  </w:num>
  <w:num w:numId="49" w16cid:durableId="768501632">
    <w:abstractNumId w:val="109"/>
  </w:num>
  <w:num w:numId="50" w16cid:durableId="1404645455">
    <w:abstractNumId w:val="106"/>
  </w:num>
  <w:num w:numId="51" w16cid:durableId="2063600788">
    <w:abstractNumId w:val="58"/>
  </w:num>
  <w:num w:numId="52" w16cid:durableId="882138088">
    <w:abstractNumId w:val="88"/>
  </w:num>
  <w:num w:numId="53" w16cid:durableId="574389645">
    <w:abstractNumId w:val="48"/>
  </w:num>
  <w:num w:numId="54" w16cid:durableId="1803956054">
    <w:abstractNumId w:val="63"/>
  </w:num>
  <w:num w:numId="55" w16cid:durableId="673921318">
    <w:abstractNumId w:val="143"/>
  </w:num>
  <w:num w:numId="56" w16cid:durableId="863320667">
    <w:abstractNumId w:val="146"/>
  </w:num>
  <w:num w:numId="57" w16cid:durableId="1803107540">
    <w:abstractNumId w:val="82"/>
  </w:num>
  <w:num w:numId="58" w16cid:durableId="1247036916">
    <w:abstractNumId w:val="51"/>
  </w:num>
  <w:num w:numId="59" w16cid:durableId="1700466072">
    <w:abstractNumId w:val="10"/>
  </w:num>
  <w:num w:numId="60" w16cid:durableId="702094943">
    <w:abstractNumId w:val="89"/>
  </w:num>
  <w:num w:numId="61" w16cid:durableId="1387794806">
    <w:abstractNumId w:val="55"/>
  </w:num>
  <w:num w:numId="62" w16cid:durableId="312220886">
    <w:abstractNumId w:val="144"/>
  </w:num>
  <w:num w:numId="63" w16cid:durableId="2128086274">
    <w:abstractNumId w:val="96"/>
  </w:num>
  <w:num w:numId="64" w16cid:durableId="1155991620">
    <w:abstractNumId w:val="136"/>
  </w:num>
  <w:num w:numId="65" w16cid:durableId="1122649283">
    <w:abstractNumId w:val="94"/>
  </w:num>
  <w:num w:numId="66" w16cid:durableId="707487372">
    <w:abstractNumId w:val="40"/>
  </w:num>
  <w:num w:numId="67" w16cid:durableId="1200782047">
    <w:abstractNumId w:val="79"/>
  </w:num>
  <w:num w:numId="68" w16cid:durableId="244998498">
    <w:abstractNumId w:val="17"/>
  </w:num>
  <w:num w:numId="69" w16cid:durableId="1086807220">
    <w:abstractNumId w:val="158"/>
  </w:num>
  <w:num w:numId="70" w16cid:durableId="748498367">
    <w:abstractNumId w:val="46"/>
  </w:num>
  <w:num w:numId="71" w16cid:durableId="794720162">
    <w:abstractNumId w:val="138"/>
  </w:num>
  <w:num w:numId="72" w16cid:durableId="1487011859">
    <w:abstractNumId w:val="155"/>
  </w:num>
  <w:num w:numId="73" w16cid:durableId="168638247">
    <w:abstractNumId w:val="145"/>
  </w:num>
  <w:num w:numId="74" w16cid:durableId="313293251">
    <w:abstractNumId w:val="62"/>
  </w:num>
  <w:num w:numId="75" w16cid:durableId="2077581421">
    <w:abstractNumId w:val="126"/>
  </w:num>
  <w:num w:numId="76" w16cid:durableId="1979648122">
    <w:abstractNumId w:val="42"/>
  </w:num>
  <w:num w:numId="77" w16cid:durableId="1876849059">
    <w:abstractNumId w:val="70"/>
  </w:num>
  <w:num w:numId="78" w16cid:durableId="1197815950">
    <w:abstractNumId w:val="149"/>
  </w:num>
  <w:num w:numId="79" w16cid:durableId="1475416428">
    <w:abstractNumId w:val="164"/>
  </w:num>
  <w:num w:numId="80" w16cid:durableId="201091646">
    <w:abstractNumId w:val="123"/>
  </w:num>
  <w:num w:numId="81" w16cid:durableId="149912762">
    <w:abstractNumId w:val="139"/>
  </w:num>
  <w:num w:numId="82" w16cid:durableId="1011948850">
    <w:abstractNumId w:val="151"/>
  </w:num>
  <w:num w:numId="83" w16cid:durableId="969169106">
    <w:abstractNumId w:val="140"/>
  </w:num>
  <w:num w:numId="84" w16cid:durableId="732048091">
    <w:abstractNumId w:val="103"/>
  </w:num>
  <w:num w:numId="85" w16cid:durableId="1294868723">
    <w:abstractNumId w:val="91"/>
  </w:num>
  <w:num w:numId="86" w16cid:durableId="1134907591">
    <w:abstractNumId w:val="12"/>
  </w:num>
  <w:num w:numId="87" w16cid:durableId="523789456">
    <w:abstractNumId w:val="65"/>
  </w:num>
  <w:num w:numId="88" w16cid:durableId="937524364">
    <w:abstractNumId w:val="118"/>
  </w:num>
  <w:num w:numId="89" w16cid:durableId="1278760619">
    <w:abstractNumId w:val="174"/>
  </w:num>
  <w:num w:numId="90" w16cid:durableId="732580446">
    <w:abstractNumId w:val="8"/>
  </w:num>
  <w:num w:numId="91" w16cid:durableId="1292201051">
    <w:abstractNumId w:val="50"/>
  </w:num>
  <w:num w:numId="92" w16cid:durableId="675546247">
    <w:abstractNumId w:val="166"/>
  </w:num>
  <w:num w:numId="93" w16cid:durableId="1682852794">
    <w:abstractNumId w:val="68"/>
  </w:num>
  <w:num w:numId="94" w16cid:durableId="1812484055">
    <w:abstractNumId w:val="67"/>
  </w:num>
  <w:num w:numId="95" w16cid:durableId="987592911">
    <w:abstractNumId w:val="37"/>
  </w:num>
  <w:num w:numId="96" w16cid:durableId="1723749700">
    <w:abstractNumId w:val="108"/>
  </w:num>
  <w:num w:numId="97" w16cid:durableId="1242327813">
    <w:abstractNumId w:val="163"/>
  </w:num>
  <w:num w:numId="98" w16cid:durableId="1766730366">
    <w:abstractNumId w:val="47"/>
  </w:num>
  <w:num w:numId="99" w16cid:durableId="1463962922">
    <w:abstractNumId w:val="39"/>
  </w:num>
  <w:num w:numId="100" w16cid:durableId="2137218423">
    <w:abstractNumId w:val="57"/>
  </w:num>
  <w:num w:numId="101" w16cid:durableId="1482112085">
    <w:abstractNumId w:val="170"/>
  </w:num>
  <w:num w:numId="102" w16cid:durableId="1116944825">
    <w:abstractNumId w:val="127"/>
  </w:num>
  <w:num w:numId="103" w16cid:durableId="549615029">
    <w:abstractNumId w:val="168"/>
  </w:num>
  <w:num w:numId="104" w16cid:durableId="2108454924">
    <w:abstractNumId w:val="84"/>
  </w:num>
  <w:num w:numId="105" w16cid:durableId="686715120">
    <w:abstractNumId w:val="141"/>
  </w:num>
  <w:num w:numId="106" w16cid:durableId="35352999">
    <w:abstractNumId w:val="15"/>
  </w:num>
  <w:num w:numId="107" w16cid:durableId="1561744731">
    <w:abstractNumId w:val="61"/>
  </w:num>
  <w:num w:numId="108" w16cid:durableId="1541817578">
    <w:abstractNumId w:val="148"/>
  </w:num>
  <w:num w:numId="109" w16cid:durableId="403794829">
    <w:abstractNumId w:val="115"/>
  </w:num>
  <w:num w:numId="110" w16cid:durableId="1012607761">
    <w:abstractNumId w:val="119"/>
  </w:num>
  <w:num w:numId="111" w16cid:durableId="1532573598">
    <w:abstractNumId w:val="129"/>
  </w:num>
  <w:num w:numId="112" w16cid:durableId="1965653118">
    <w:abstractNumId w:val="64"/>
  </w:num>
  <w:num w:numId="113" w16cid:durableId="979726034">
    <w:abstractNumId w:val="74"/>
  </w:num>
  <w:num w:numId="114" w16cid:durableId="1015378873">
    <w:abstractNumId w:val="14"/>
  </w:num>
  <w:num w:numId="115" w16cid:durableId="1346639358">
    <w:abstractNumId w:val="104"/>
  </w:num>
  <w:num w:numId="116" w16cid:durableId="1835031167">
    <w:abstractNumId w:val="21"/>
  </w:num>
  <w:num w:numId="117" w16cid:durableId="2105764349">
    <w:abstractNumId w:val="30"/>
  </w:num>
  <w:num w:numId="118" w16cid:durableId="1243368950">
    <w:abstractNumId w:val="41"/>
  </w:num>
  <w:num w:numId="119" w16cid:durableId="262763876">
    <w:abstractNumId w:val="9"/>
  </w:num>
  <w:num w:numId="120" w16cid:durableId="1251816904">
    <w:abstractNumId w:val="29"/>
  </w:num>
  <w:num w:numId="121" w16cid:durableId="872421568">
    <w:abstractNumId w:val="116"/>
  </w:num>
  <w:num w:numId="122" w16cid:durableId="135226163">
    <w:abstractNumId w:val="93"/>
  </w:num>
  <w:num w:numId="123" w16cid:durableId="10724613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091589859">
    <w:abstractNumId w:val="6"/>
  </w:num>
  <w:num w:numId="125" w16cid:durableId="4427732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7343108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515805488">
    <w:abstractNumId w:val="124"/>
  </w:num>
  <w:num w:numId="128" w16cid:durableId="813179309">
    <w:abstractNumId w:val="7"/>
  </w:num>
  <w:num w:numId="129" w16cid:durableId="674184334">
    <w:abstractNumId w:val="110"/>
  </w:num>
  <w:num w:numId="130" w16cid:durableId="1352756344">
    <w:abstractNumId w:val="18"/>
  </w:num>
  <w:num w:numId="131" w16cid:durableId="1305620231">
    <w:abstractNumId w:val="131"/>
  </w:num>
  <w:num w:numId="132" w16cid:durableId="1355155107">
    <w:abstractNumId w:val="95"/>
  </w:num>
  <w:num w:numId="133" w16cid:durableId="29308027">
    <w:abstractNumId w:val="11"/>
  </w:num>
  <w:num w:numId="134" w16cid:durableId="1636376085">
    <w:abstractNumId w:val="73"/>
  </w:num>
  <w:num w:numId="135" w16cid:durableId="326712308">
    <w:abstractNumId w:val="114"/>
  </w:num>
  <w:num w:numId="136" w16cid:durableId="477916114">
    <w:abstractNumId w:val="135"/>
  </w:num>
  <w:num w:numId="137" w16cid:durableId="394789853">
    <w:abstractNumId w:val="90"/>
  </w:num>
  <w:num w:numId="138" w16cid:durableId="1064642569">
    <w:abstractNumId w:val="102"/>
  </w:num>
  <w:num w:numId="139" w16cid:durableId="732241353">
    <w:abstractNumId w:val="97"/>
  </w:num>
  <w:num w:numId="140" w16cid:durableId="1584681700">
    <w:abstractNumId w:val="13"/>
  </w:num>
  <w:num w:numId="141" w16cid:durableId="60325834">
    <w:abstractNumId w:val="24"/>
  </w:num>
  <w:num w:numId="142" w16cid:durableId="1869247152">
    <w:abstractNumId w:val="173"/>
  </w:num>
  <w:num w:numId="143" w16cid:durableId="234631278">
    <w:abstractNumId w:val="53"/>
  </w:num>
  <w:num w:numId="144" w16cid:durableId="617223790">
    <w:abstractNumId w:val="4"/>
  </w:num>
  <w:num w:numId="145" w16cid:durableId="18166948">
    <w:abstractNumId w:val="78"/>
  </w:num>
  <w:num w:numId="146" w16cid:durableId="1550531139">
    <w:abstractNumId w:val="77"/>
  </w:num>
  <w:num w:numId="147" w16cid:durableId="1421486670">
    <w:abstractNumId w:val="75"/>
  </w:num>
  <w:num w:numId="148" w16cid:durableId="791748252">
    <w:abstractNumId w:val="16"/>
  </w:num>
  <w:num w:numId="149" w16cid:durableId="108166679">
    <w:abstractNumId w:val="23"/>
  </w:num>
  <w:num w:numId="150" w16cid:durableId="688265265">
    <w:abstractNumId w:val="112"/>
  </w:num>
  <w:num w:numId="151" w16cid:durableId="268123942">
    <w:abstractNumId w:val="120"/>
  </w:num>
  <w:num w:numId="152" w16cid:durableId="16856130">
    <w:abstractNumId w:val="28"/>
  </w:num>
  <w:num w:numId="153" w16cid:durableId="784155362">
    <w:abstractNumId w:val="54"/>
  </w:num>
  <w:num w:numId="154" w16cid:durableId="711341885">
    <w:abstractNumId w:val="137"/>
  </w:num>
  <w:num w:numId="155" w16cid:durableId="914051025">
    <w:abstractNumId w:val="125"/>
  </w:num>
  <w:num w:numId="156" w16cid:durableId="981426093">
    <w:abstractNumId w:val="60"/>
  </w:num>
  <w:num w:numId="157" w16cid:durableId="745299068">
    <w:abstractNumId w:val="24"/>
    <w:lvlOverride w:ilvl="0">
      <w:startOverride w:val="1"/>
    </w:lvlOverride>
  </w:num>
  <w:num w:numId="158" w16cid:durableId="1620138765">
    <w:abstractNumId w:val="137"/>
    <w:lvlOverride w:ilvl="0">
      <w:startOverride w:val="1"/>
    </w:lvlOverride>
  </w:num>
  <w:num w:numId="159" w16cid:durableId="1036928437">
    <w:abstractNumId w:val="137"/>
    <w:lvlOverride w:ilvl="0">
      <w:startOverride w:val="1"/>
    </w:lvlOverride>
  </w:num>
  <w:num w:numId="160" w16cid:durableId="203753627">
    <w:abstractNumId w:val="137"/>
    <w:lvlOverride w:ilvl="0">
      <w:startOverride w:val="1"/>
    </w:lvlOverride>
  </w:num>
  <w:num w:numId="161" w16cid:durableId="768233900">
    <w:abstractNumId w:val="137"/>
    <w:lvlOverride w:ilvl="0">
      <w:startOverride w:val="1"/>
    </w:lvlOverride>
  </w:num>
  <w:num w:numId="162" w16cid:durableId="464393493">
    <w:abstractNumId w:val="137"/>
    <w:lvlOverride w:ilvl="0">
      <w:startOverride w:val="1"/>
    </w:lvlOverride>
  </w:num>
  <w:num w:numId="163" w16cid:durableId="534318128">
    <w:abstractNumId w:val="137"/>
    <w:lvlOverride w:ilvl="0">
      <w:startOverride w:val="1"/>
    </w:lvlOverride>
  </w:num>
  <w:num w:numId="164" w16cid:durableId="1059672845">
    <w:abstractNumId w:val="160"/>
  </w:num>
  <w:num w:numId="165" w16cid:durableId="988750447">
    <w:abstractNumId w:val="101"/>
  </w:num>
  <w:num w:numId="166" w16cid:durableId="497962542">
    <w:abstractNumId w:val="171"/>
  </w:num>
  <w:num w:numId="167" w16cid:durableId="891042176">
    <w:abstractNumId w:val="43"/>
  </w:num>
  <w:num w:numId="168" w16cid:durableId="845632374">
    <w:abstractNumId w:val="45"/>
  </w:num>
  <w:num w:numId="169" w16cid:durableId="1795052207">
    <w:abstractNumId w:val="107"/>
  </w:num>
  <w:num w:numId="170" w16cid:durableId="1734504258">
    <w:abstractNumId w:val="25"/>
  </w:num>
  <w:num w:numId="171" w16cid:durableId="1492137388">
    <w:abstractNumId w:val="87"/>
  </w:num>
  <w:num w:numId="172" w16cid:durableId="240145652">
    <w:abstractNumId w:val="133"/>
  </w:num>
  <w:num w:numId="173" w16cid:durableId="564072803">
    <w:abstractNumId w:val="76"/>
  </w:num>
  <w:num w:numId="174" w16cid:durableId="742289203">
    <w:abstractNumId w:val="72"/>
  </w:num>
  <w:num w:numId="175" w16cid:durableId="1625959934">
    <w:abstractNumId w:val="44"/>
  </w:num>
  <w:num w:numId="176" w16cid:durableId="1511526324">
    <w:abstractNumId w:val="52"/>
  </w:num>
  <w:num w:numId="177" w16cid:durableId="1224830998">
    <w:abstractNumId w:val="81"/>
  </w:num>
  <w:num w:numId="178" w16cid:durableId="1724712259">
    <w:abstractNumId w:val="22"/>
  </w:num>
  <w:num w:numId="179" w16cid:durableId="1240362104">
    <w:abstractNumId w:val="32"/>
  </w:num>
  <w:num w:numId="180" w16cid:durableId="1235239796">
    <w:abstractNumId w:val="162"/>
  </w:num>
  <w:num w:numId="181" w16cid:durableId="918293552">
    <w:abstractNumId w:val="105"/>
  </w:num>
  <w:num w:numId="182" w16cid:durableId="433089404">
    <w:abstractNumId w:val="85"/>
  </w:num>
  <w:num w:numId="183" w16cid:durableId="548885405">
    <w:abstractNumId w:val="154"/>
  </w:num>
  <w:num w:numId="184" w16cid:durableId="864173704">
    <w:abstractNumId w:val="71"/>
  </w:num>
  <w:num w:numId="185" w16cid:durableId="201866489">
    <w:abstractNumId w:val="15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les, Keith">
    <w15:presenceInfo w15:providerId="AD" w15:userId="S::Keith.Giles@stategrowth.tas.gov.au::027f9a8f-436d-492e-ae0d-3d5bbb99db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0"/>
  <w:styleLockTheme/>
  <w:styleLockQFSet/>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1E6"/>
    <w:rsid w:val="00001D90"/>
    <w:rsid w:val="00002E00"/>
    <w:rsid w:val="00004D25"/>
    <w:rsid w:val="00007BAE"/>
    <w:rsid w:val="00007C6A"/>
    <w:rsid w:val="0001091D"/>
    <w:rsid w:val="00011119"/>
    <w:rsid w:val="0001157C"/>
    <w:rsid w:val="000152EE"/>
    <w:rsid w:val="00016005"/>
    <w:rsid w:val="0001653B"/>
    <w:rsid w:val="0001752E"/>
    <w:rsid w:val="00021DB4"/>
    <w:rsid w:val="00022595"/>
    <w:rsid w:val="00023F6C"/>
    <w:rsid w:val="0002518D"/>
    <w:rsid w:val="000267D2"/>
    <w:rsid w:val="00032AE9"/>
    <w:rsid w:val="0004025D"/>
    <w:rsid w:val="000406E9"/>
    <w:rsid w:val="00053961"/>
    <w:rsid w:val="000621D3"/>
    <w:rsid w:val="000638ED"/>
    <w:rsid w:val="000755E1"/>
    <w:rsid w:val="00077F82"/>
    <w:rsid w:val="00082EBC"/>
    <w:rsid w:val="00086BA0"/>
    <w:rsid w:val="00087CD4"/>
    <w:rsid w:val="0009078D"/>
    <w:rsid w:val="000926A7"/>
    <w:rsid w:val="00096398"/>
    <w:rsid w:val="00096499"/>
    <w:rsid w:val="000A235E"/>
    <w:rsid w:val="000A2FE0"/>
    <w:rsid w:val="000A6149"/>
    <w:rsid w:val="000A6C62"/>
    <w:rsid w:val="000B321B"/>
    <w:rsid w:val="000B724E"/>
    <w:rsid w:val="000B7282"/>
    <w:rsid w:val="000D0C5D"/>
    <w:rsid w:val="000D1B42"/>
    <w:rsid w:val="000D25D5"/>
    <w:rsid w:val="000D5F26"/>
    <w:rsid w:val="000D729C"/>
    <w:rsid w:val="000E0AFB"/>
    <w:rsid w:val="000E2E21"/>
    <w:rsid w:val="000E4CF7"/>
    <w:rsid w:val="000E6B84"/>
    <w:rsid w:val="000F3E61"/>
    <w:rsid w:val="000F56A3"/>
    <w:rsid w:val="000F56CC"/>
    <w:rsid w:val="000F6FEB"/>
    <w:rsid w:val="001015EC"/>
    <w:rsid w:val="00102F72"/>
    <w:rsid w:val="00102FF0"/>
    <w:rsid w:val="0011038C"/>
    <w:rsid w:val="00110715"/>
    <w:rsid w:val="00112A2B"/>
    <w:rsid w:val="00113D66"/>
    <w:rsid w:val="00116E4E"/>
    <w:rsid w:val="00120290"/>
    <w:rsid w:val="00134ED3"/>
    <w:rsid w:val="001360EF"/>
    <w:rsid w:val="00140C3C"/>
    <w:rsid w:val="00144A18"/>
    <w:rsid w:val="0014698E"/>
    <w:rsid w:val="001547B1"/>
    <w:rsid w:val="00166685"/>
    <w:rsid w:val="00167697"/>
    <w:rsid w:val="001705F1"/>
    <w:rsid w:val="00174D37"/>
    <w:rsid w:val="00180964"/>
    <w:rsid w:val="00182466"/>
    <w:rsid w:val="001842EE"/>
    <w:rsid w:val="00192A3D"/>
    <w:rsid w:val="00193D24"/>
    <w:rsid w:val="0019540C"/>
    <w:rsid w:val="00195B7D"/>
    <w:rsid w:val="001965F7"/>
    <w:rsid w:val="00197A5F"/>
    <w:rsid w:val="001A0756"/>
    <w:rsid w:val="001A0FFC"/>
    <w:rsid w:val="001A1DB8"/>
    <w:rsid w:val="001A33CE"/>
    <w:rsid w:val="001A3FD4"/>
    <w:rsid w:val="001B08E8"/>
    <w:rsid w:val="001B21F2"/>
    <w:rsid w:val="001B5246"/>
    <w:rsid w:val="001C0232"/>
    <w:rsid w:val="001C3FBE"/>
    <w:rsid w:val="001C7B65"/>
    <w:rsid w:val="001D002C"/>
    <w:rsid w:val="001D1C43"/>
    <w:rsid w:val="001D31C3"/>
    <w:rsid w:val="001D413E"/>
    <w:rsid w:val="001D532A"/>
    <w:rsid w:val="001D64A9"/>
    <w:rsid w:val="001E19BB"/>
    <w:rsid w:val="001E1ED1"/>
    <w:rsid w:val="001E325F"/>
    <w:rsid w:val="001E5037"/>
    <w:rsid w:val="001F0167"/>
    <w:rsid w:val="001F25FD"/>
    <w:rsid w:val="001F434F"/>
    <w:rsid w:val="001F6DCE"/>
    <w:rsid w:val="00200630"/>
    <w:rsid w:val="0020400A"/>
    <w:rsid w:val="00204CFB"/>
    <w:rsid w:val="00215A8C"/>
    <w:rsid w:val="00216DD9"/>
    <w:rsid w:val="00217C3E"/>
    <w:rsid w:val="00222B4C"/>
    <w:rsid w:val="0022320F"/>
    <w:rsid w:val="0022434C"/>
    <w:rsid w:val="00232597"/>
    <w:rsid w:val="0023316C"/>
    <w:rsid w:val="00234504"/>
    <w:rsid w:val="00235B13"/>
    <w:rsid w:val="00237371"/>
    <w:rsid w:val="0024020A"/>
    <w:rsid w:val="00241324"/>
    <w:rsid w:val="00242DE2"/>
    <w:rsid w:val="002454D3"/>
    <w:rsid w:val="002466FA"/>
    <w:rsid w:val="00256047"/>
    <w:rsid w:val="00256773"/>
    <w:rsid w:val="00260F76"/>
    <w:rsid w:val="002635DC"/>
    <w:rsid w:val="00271017"/>
    <w:rsid w:val="002737C8"/>
    <w:rsid w:val="0027634F"/>
    <w:rsid w:val="0028193E"/>
    <w:rsid w:val="0028716A"/>
    <w:rsid w:val="00297D31"/>
    <w:rsid w:val="002A09B9"/>
    <w:rsid w:val="002A0A2E"/>
    <w:rsid w:val="002A2F9F"/>
    <w:rsid w:val="002A59A5"/>
    <w:rsid w:val="002B06B1"/>
    <w:rsid w:val="002B62C2"/>
    <w:rsid w:val="002C066C"/>
    <w:rsid w:val="002C39C9"/>
    <w:rsid w:val="002C4FFF"/>
    <w:rsid w:val="002D2523"/>
    <w:rsid w:val="002D46E0"/>
    <w:rsid w:val="002D68D2"/>
    <w:rsid w:val="002D6A1B"/>
    <w:rsid w:val="002E1013"/>
    <w:rsid w:val="002E3281"/>
    <w:rsid w:val="002E4331"/>
    <w:rsid w:val="002E55A9"/>
    <w:rsid w:val="002E7FE5"/>
    <w:rsid w:val="002F0E88"/>
    <w:rsid w:val="002F551D"/>
    <w:rsid w:val="002F5E5E"/>
    <w:rsid w:val="00300C58"/>
    <w:rsid w:val="003040EF"/>
    <w:rsid w:val="003058B4"/>
    <w:rsid w:val="00306295"/>
    <w:rsid w:val="0031285D"/>
    <w:rsid w:val="00314B12"/>
    <w:rsid w:val="00314D42"/>
    <w:rsid w:val="00316DC3"/>
    <w:rsid w:val="0031732B"/>
    <w:rsid w:val="00317FB1"/>
    <w:rsid w:val="00317FCA"/>
    <w:rsid w:val="0032155A"/>
    <w:rsid w:val="00326557"/>
    <w:rsid w:val="00335CA5"/>
    <w:rsid w:val="0033632F"/>
    <w:rsid w:val="00336ADC"/>
    <w:rsid w:val="0034075A"/>
    <w:rsid w:val="00342AA8"/>
    <w:rsid w:val="0034500C"/>
    <w:rsid w:val="00350C0A"/>
    <w:rsid w:val="0036052D"/>
    <w:rsid w:val="00361B8A"/>
    <w:rsid w:val="00362DD1"/>
    <w:rsid w:val="00362DF2"/>
    <w:rsid w:val="003653B8"/>
    <w:rsid w:val="00372B4D"/>
    <w:rsid w:val="00373631"/>
    <w:rsid w:val="00374B06"/>
    <w:rsid w:val="00375239"/>
    <w:rsid w:val="00376716"/>
    <w:rsid w:val="0037765E"/>
    <w:rsid w:val="0038020C"/>
    <w:rsid w:val="00380601"/>
    <w:rsid w:val="00382949"/>
    <w:rsid w:val="00383C77"/>
    <w:rsid w:val="00390DDA"/>
    <w:rsid w:val="003928CE"/>
    <w:rsid w:val="00392FC9"/>
    <w:rsid w:val="00393339"/>
    <w:rsid w:val="0039404E"/>
    <w:rsid w:val="003A441B"/>
    <w:rsid w:val="003A56C5"/>
    <w:rsid w:val="003A620F"/>
    <w:rsid w:val="003A67C5"/>
    <w:rsid w:val="003B4B0A"/>
    <w:rsid w:val="003B5032"/>
    <w:rsid w:val="003B776C"/>
    <w:rsid w:val="003C0CF2"/>
    <w:rsid w:val="003C3A96"/>
    <w:rsid w:val="003C5DF5"/>
    <w:rsid w:val="003C7445"/>
    <w:rsid w:val="003D3429"/>
    <w:rsid w:val="003D7F3C"/>
    <w:rsid w:val="003F6291"/>
    <w:rsid w:val="003F6EE5"/>
    <w:rsid w:val="00401E46"/>
    <w:rsid w:val="00402377"/>
    <w:rsid w:val="00403484"/>
    <w:rsid w:val="00403530"/>
    <w:rsid w:val="00412153"/>
    <w:rsid w:val="00415C9B"/>
    <w:rsid w:val="00417915"/>
    <w:rsid w:val="004216B9"/>
    <w:rsid w:val="00423784"/>
    <w:rsid w:val="00423ED2"/>
    <w:rsid w:val="00427C63"/>
    <w:rsid w:val="00430F28"/>
    <w:rsid w:val="00432750"/>
    <w:rsid w:val="00432A6D"/>
    <w:rsid w:val="00434B5A"/>
    <w:rsid w:val="00440166"/>
    <w:rsid w:val="004424C8"/>
    <w:rsid w:val="00442F3F"/>
    <w:rsid w:val="00443C71"/>
    <w:rsid w:val="00444EBB"/>
    <w:rsid w:val="00452F75"/>
    <w:rsid w:val="00456488"/>
    <w:rsid w:val="00475948"/>
    <w:rsid w:val="00477FDE"/>
    <w:rsid w:val="0048139C"/>
    <w:rsid w:val="00482B3B"/>
    <w:rsid w:val="004836C9"/>
    <w:rsid w:val="004854BE"/>
    <w:rsid w:val="00490DDB"/>
    <w:rsid w:val="00495242"/>
    <w:rsid w:val="00495B07"/>
    <w:rsid w:val="004A50B2"/>
    <w:rsid w:val="004B0B53"/>
    <w:rsid w:val="004B1B4B"/>
    <w:rsid w:val="004B2772"/>
    <w:rsid w:val="004B2921"/>
    <w:rsid w:val="004B2C78"/>
    <w:rsid w:val="004B398F"/>
    <w:rsid w:val="004B39A5"/>
    <w:rsid w:val="004B41B0"/>
    <w:rsid w:val="004C0536"/>
    <w:rsid w:val="004C7F72"/>
    <w:rsid w:val="004D301E"/>
    <w:rsid w:val="004D4260"/>
    <w:rsid w:val="004D6EF5"/>
    <w:rsid w:val="004E232D"/>
    <w:rsid w:val="004E78DD"/>
    <w:rsid w:val="004F22A4"/>
    <w:rsid w:val="0050377A"/>
    <w:rsid w:val="00505873"/>
    <w:rsid w:val="00505CB1"/>
    <w:rsid w:val="005066B0"/>
    <w:rsid w:val="005103CC"/>
    <w:rsid w:val="00510946"/>
    <w:rsid w:val="005123CC"/>
    <w:rsid w:val="005131BE"/>
    <w:rsid w:val="00515166"/>
    <w:rsid w:val="00522985"/>
    <w:rsid w:val="005240F9"/>
    <w:rsid w:val="005262A7"/>
    <w:rsid w:val="0052674C"/>
    <w:rsid w:val="00527632"/>
    <w:rsid w:val="00537047"/>
    <w:rsid w:val="005411A0"/>
    <w:rsid w:val="00545CBF"/>
    <w:rsid w:val="00547EEC"/>
    <w:rsid w:val="00550A3B"/>
    <w:rsid w:val="00553E29"/>
    <w:rsid w:val="00554EBE"/>
    <w:rsid w:val="005574F0"/>
    <w:rsid w:val="00561D19"/>
    <w:rsid w:val="00563A68"/>
    <w:rsid w:val="00572B77"/>
    <w:rsid w:val="00582624"/>
    <w:rsid w:val="00584106"/>
    <w:rsid w:val="005862E5"/>
    <w:rsid w:val="00594DA4"/>
    <w:rsid w:val="005A1DB7"/>
    <w:rsid w:val="005A1E1E"/>
    <w:rsid w:val="005A3DAA"/>
    <w:rsid w:val="005B0839"/>
    <w:rsid w:val="005B4476"/>
    <w:rsid w:val="005C385E"/>
    <w:rsid w:val="005C5E3C"/>
    <w:rsid w:val="005C6BAA"/>
    <w:rsid w:val="005D6F5C"/>
    <w:rsid w:val="005D7E3D"/>
    <w:rsid w:val="005E302C"/>
    <w:rsid w:val="005E6B99"/>
    <w:rsid w:val="005E7D69"/>
    <w:rsid w:val="005F3D9C"/>
    <w:rsid w:val="005F4E12"/>
    <w:rsid w:val="005F50C3"/>
    <w:rsid w:val="005F782D"/>
    <w:rsid w:val="00603F38"/>
    <w:rsid w:val="00605867"/>
    <w:rsid w:val="00606163"/>
    <w:rsid w:val="0060630F"/>
    <w:rsid w:val="00611E8E"/>
    <w:rsid w:val="0061228F"/>
    <w:rsid w:val="00620758"/>
    <w:rsid w:val="00620D12"/>
    <w:rsid w:val="00623BC0"/>
    <w:rsid w:val="00627795"/>
    <w:rsid w:val="00632521"/>
    <w:rsid w:val="00632C4C"/>
    <w:rsid w:val="006340F8"/>
    <w:rsid w:val="00637C07"/>
    <w:rsid w:val="0064005B"/>
    <w:rsid w:val="00640360"/>
    <w:rsid w:val="006422A2"/>
    <w:rsid w:val="006463F6"/>
    <w:rsid w:val="00647891"/>
    <w:rsid w:val="00650C15"/>
    <w:rsid w:val="006524B5"/>
    <w:rsid w:val="00662474"/>
    <w:rsid w:val="006624CF"/>
    <w:rsid w:val="0066690B"/>
    <w:rsid w:val="006706EE"/>
    <w:rsid w:val="00671F7E"/>
    <w:rsid w:val="00673B6F"/>
    <w:rsid w:val="00680485"/>
    <w:rsid w:val="00682581"/>
    <w:rsid w:val="00683C6F"/>
    <w:rsid w:val="00686817"/>
    <w:rsid w:val="00696766"/>
    <w:rsid w:val="006A03EC"/>
    <w:rsid w:val="006A25EA"/>
    <w:rsid w:val="006A268A"/>
    <w:rsid w:val="006B47F8"/>
    <w:rsid w:val="006B5539"/>
    <w:rsid w:val="006B6FF2"/>
    <w:rsid w:val="006C15F8"/>
    <w:rsid w:val="006D21B8"/>
    <w:rsid w:val="006D466E"/>
    <w:rsid w:val="006D537C"/>
    <w:rsid w:val="006E31CF"/>
    <w:rsid w:val="006E43C1"/>
    <w:rsid w:val="006E59F5"/>
    <w:rsid w:val="006F4519"/>
    <w:rsid w:val="006F62C7"/>
    <w:rsid w:val="007013C1"/>
    <w:rsid w:val="00704385"/>
    <w:rsid w:val="007045CA"/>
    <w:rsid w:val="007067A2"/>
    <w:rsid w:val="007068DD"/>
    <w:rsid w:val="007122CA"/>
    <w:rsid w:val="00712F10"/>
    <w:rsid w:val="00714209"/>
    <w:rsid w:val="007160BF"/>
    <w:rsid w:val="00717F23"/>
    <w:rsid w:val="00721AC1"/>
    <w:rsid w:val="00722F53"/>
    <w:rsid w:val="0073191E"/>
    <w:rsid w:val="0073342C"/>
    <w:rsid w:val="0073440F"/>
    <w:rsid w:val="0074102B"/>
    <w:rsid w:val="00742F28"/>
    <w:rsid w:val="00744731"/>
    <w:rsid w:val="0074581C"/>
    <w:rsid w:val="00756D43"/>
    <w:rsid w:val="00757492"/>
    <w:rsid w:val="00757EC0"/>
    <w:rsid w:val="007608FF"/>
    <w:rsid w:val="00762C65"/>
    <w:rsid w:val="00765A2F"/>
    <w:rsid w:val="00770B79"/>
    <w:rsid w:val="00777816"/>
    <w:rsid w:val="007876E4"/>
    <w:rsid w:val="00793D23"/>
    <w:rsid w:val="0079501A"/>
    <w:rsid w:val="0079580E"/>
    <w:rsid w:val="00797A68"/>
    <w:rsid w:val="007A4D16"/>
    <w:rsid w:val="007A6C68"/>
    <w:rsid w:val="007B1236"/>
    <w:rsid w:val="007B28B7"/>
    <w:rsid w:val="007B2A19"/>
    <w:rsid w:val="007B447F"/>
    <w:rsid w:val="007B7EB8"/>
    <w:rsid w:val="007C19CC"/>
    <w:rsid w:val="007C24B1"/>
    <w:rsid w:val="007D35A4"/>
    <w:rsid w:val="007E639A"/>
    <w:rsid w:val="007F2907"/>
    <w:rsid w:val="008002A4"/>
    <w:rsid w:val="00801687"/>
    <w:rsid w:val="0080532F"/>
    <w:rsid w:val="008063FA"/>
    <w:rsid w:val="0080700E"/>
    <w:rsid w:val="008118A2"/>
    <w:rsid w:val="00811DAE"/>
    <w:rsid w:val="00812DEB"/>
    <w:rsid w:val="00813600"/>
    <w:rsid w:val="00815AA2"/>
    <w:rsid w:val="00815FEB"/>
    <w:rsid w:val="008229FB"/>
    <w:rsid w:val="00824338"/>
    <w:rsid w:val="0082465B"/>
    <w:rsid w:val="00825BC9"/>
    <w:rsid w:val="00826268"/>
    <w:rsid w:val="00826468"/>
    <w:rsid w:val="008353D9"/>
    <w:rsid w:val="008362B2"/>
    <w:rsid w:val="0083776A"/>
    <w:rsid w:val="00844C6E"/>
    <w:rsid w:val="00846A0A"/>
    <w:rsid w:val="008472A3"/>
    <w:rsid w:val="00850222"/>
    <w:rsid w:val="008538FD"/>
    <w:rsid w:val="008550A3"/>
    <w:rsid w:val="00856356"/>
    <w:rsid w:val="008627BD"/>
    <w:rsid w:val="008768C6"/>
    <w:rsid w:val="00877CAF"/>
    <w:rsid w:val="008816D3"/>
    <w:rsid w:val="0089035B"/>
    <w:rsid w:val="00890C60"/>
    <w:rsid w:val="0089167E"/>
    <w:rsid w:val="0089268F"/>
    <w:rsid w:val="008A0BC9"/>
    <w:rsid w:val="008A1749"/>
    <w:rsid w:val="008A60CA"/>
    <w:rsid w:val="008C02D8"/>
    <w:rsid w:val="008C1AE0"/>
    <w:rsid w:val="008D0C5D"/>
    <w:rsid w:val="008D1487"/>
    <w:rsid w:val="008D154F"/>
    <w:rsid w:val="008D1AE6"/>
    <w:rsid w:val="008D55A1"/>
    <w:rsid w:val="008E4A34"/>
    <w:rsid w:val="008F0AB2"/>
    <w:rsid w:val="008F3FA8"/>
    <w:rsid w:val="00903651"/>
    <w:rsid w:val="00903703"/>
    <w:rsid w:val="00904277"/>
    <w:rsid w:val="0090531F"/>
    <w:rsid w:val="009054C6"/>
    <w:rsid w:val="00911DDF"/>
    <w:rsid w:val="0091563C"/>
    <w:rsid w:val="00917595"/>
    <w:rsid w:val="00917657"/>
    <w:rsid w:val="009243E7"/>
    <w:rsid w:val="009274F3"/>
    <w:rsid w:val="00927AF6"/>
    <w:rsid w:val="00927E20"/>
    <w:rsid w:val="0093380C"/>
    <w:rsid w:val="0094001B"/>
    <w:rsid w:val="00940B61"/>
    <w:rsid w:val="00941EDB"/>
    <w:rsid w:val="0094291C"/>
    <w:rsid w:val="0094318D"/>
    <w:rsid w:val="00946920"/>
    <w:rsid w:val="00946C69"/>
    <w:rsid w:val="00947F78"/>
    <w:rsid w:val="0095482B"/>
    <w:rsid w:val="00955151"/>
    <w:rsid w:val="009553B4"/>
    <w:rsid w:val="00955762"/>
    <w:rsid w:val="009565AE"/>
    <w:rsid w:val="009610D4"/>
    <w:rsid w:val="00964F22"/>
    <w:rsid w:val="009669B5"/>
    <w:rsid w:val="00967058"/>
    <w:rsid w:val="00971E40"/>
    <w:rsid w:val="00972554"/>
    <w:rsid w:val="00973FFB"/>
    <w:rsid w:val="00976698"/>
    <w:rsid w:val="009778A3"/>
    <w:rsid w:val="00986764"/>
    <w:rsid w:val="00987BC9"/>
    <w:rsid w:val="00992A6E"/>
    <w:rsid w:val="00993A54"/>
    <w:rsid w:val="00995D39"/>
    <w:rsid w:val="009A22FD"/>
    <w:rsid w:val="009A6DCB"/>
    <w:rsid w:val="009B0B77"/>
    <w:rsid w:val="009B1C71"/>
    <w:rsid w:val="009B24AD"/>
    <w:rsid w:val="009C05F7"/>
    <w:rsid w:val="009C1106"/>
    <w:rsid w:val="009C3483"/>
    <w:rsid w:val="009C3F70"/>
    <w:rsid w:val="009C406C"/>
    <w:rsid w:val="009C643D"/>
    <w:rsid w:val="009C74B3"/>
    <w:rsid w:val="009D0E80"/>
    <w:rsid w:val="009D2EEA"/>
    <w:rsid w:val="009D69E4"/>
    <w:rsid w:val="009E1E34"/>
    <w:rsid w:val="009E2497"/>
    <w:rsid w:val="009E4145"/>
    <w:rsid w:val="009E5A3A"/>
    <w:rsid w:val="009E5E17"/>
    <w:rsid w:val="009E6378"/>
    <w:rsid w:val="009E6A3C"/>
    <w:rsid w:val="009E6ED7"/>
    <w:rsid w:val="009F10A1"/>
    <w:rsid w:val="009F2EDF"/>
    <w:rsid w:val="009F3F21"/>
    <w:rsid w:val="009F5C51"/>
    <w:rsid w:val="00A0478C"/>
    <w:rsid w:val="00A04D9A"/>
    <w:rsid w:val="00A10200"/>
    <w:rsid w:val="00A14148"/>
    <w:rsid w:val="00A17FDB"/>
    <w:rsid w:val="00A203FB"/>
    <w:rsid w:val="00A240B0"/>
    <w:rsid w:val="00A2558F"/>
    <w:rsid w:val="00A26AAF"/>
    <w:rsid w:val="00A313CD"/>
    <w:rsid w:val="00A425B9"/>
    <w:rsid w:val="00A467E6"/>
    <w:rsid w:val="00A52564"/>
    <w:rsid w:val="00A53819"/>
    <w:rsid w:val="00A60323"/>
    <w:rsid w:val="00A61252"/>
    <w:rsid w:val="00A61357"/>
    <w:rsid w:val="00A6275F"/>
    <w:rsid w:val="00A65CA9"/>
    <w:rsid w:val="00A66232"/>
    <w:rsid w:val="00A6652C"/>
    <w:rsid w:val="00A7193D"/>
    <w:rsid w:val="00A71992"/>
    <w:rsid w:val="00A8109C"/>
    <w:rsid w:val="00A8158A"/>
    <w:rsid w:val="00A87663"/>
    <w:rsid w:val="00AB0856"/>
    <w:rsid w:val="00AB3DEC"/>
    <w:rsid w:val="00AB6BB0"/>
    <w:rsid w:val="00AB7287"/>
    <w:rsid w:val="00AB7B96"/>
    <w:rsid w:val="00AC0BAE"/>
    <w:rsid w:val="00AC1F78"/>
    <w:rsid w:val="00AC5E8C"/>
    <w:rsid w:val="00AD31A9"/>
    <w:rsid w:val="00AD3BFD"/>
    <w:rsid w:val="00AD4593"/>
    <w:rsid w:val="00AD65E8"/>
    <w:rsid w:val="00AD747B"/>
    <w:rsid w:val="00AE19FD"/>
    <w:rsid w:val="00AE4330"/>
    <w:rsid w:val="00AE5881"/>
    <w:rsid w:val="00AE5B43"/>
    <w:rsid w:val="00AE5B8F"/>
    <w:rsid w:val="00AE6639"/>
    <w:rsid w:val="00AF1B32"/>
    <w:rsid w:val="00AF22CB"/>
    <w:rsid w:val="00AF3712"/>
    <w:rsid w:val="00AF3A06"/>
    <w:rsid w:val="00AF5BAB"/>
    <w:rsid w:val="00B050DE"/>
    <w:rsid w:val="00B05167"/>
    <w:rsid w:val="00B05DE8"/>
    <w:rsid w:val="00B07A22"/>
    <w:rsid w:val="00B121F3"/>
    <w:rsid w:val="00B2475F"/>
    <w:rsid w:val="00B24B09"/>
    <w:rsid w:val="00B31CC2"/>
    <w:rsid w:val="00B36BF8"/>
    <w:rsid w:val="00B44E52"/>
    <w:rsid w:val="00B4526C"/>
    <w:rsid w:val="00B469BF"/>
    <w:rsid w:val="00B60268"/>
    <w:rsid w:val="00B63007"/>
    <w:rsid w:val="00B73493"/>
    <w:rsid w:val="00B74474"/>
    <w:rsid w:val="00B7605A"/>
    <w:rsid w:val="00B777E5"/>
    <w:rsid w:val="00B81712"/>
    <w:rsid w:val="00B83ED1"/>
    <w:rsid w:val="00B84586"/>
    <w:rsid w:val="00B962E8"/>
    <w:rsid w:val="00BA0DED"/>
    <w:rsid w:val="00BA26C0"/>
    <w:rsid w:val="00BB5951"/>
    <w:rsid w:val="00BB60A7"/>
    <w:rsid w:val="00BB6829"/>
    <w:rsid w:val="00BB6C9F"/>
    <w:rsid w:val="00BD3BC0"/>
    <w:rsid w:val="00BD40A0"/>
    <w:rsid w:val="00BD63AF"/>
    <w:rsid w:val="00BD7311"/>
    <w:rsid w:val="00BE04A9"/>
    <w:rsid w:val="00BF2E3C"/>
    <w:rsid w:val="00BF53EE"/>
    <w:rsid w:val="00BF600D"/>
    <w:rsid w:val="00BF68F5"/>
    <w:rsid w:val="00C03C1F"/>
    <w:rsid w:val="00C0455F"/>
    <w:rsid w:val="00C05293"/>
    <w:rsid w:val="00C054DF"/>
    <w:rsid w:val="00C10839"/>
    <w:rsid w:val="00C11DD7"/>
    <w:rsid w:val="00C14D19"/>
    <w:rsid w:val="00C17464"/>
    <w:rsid w:val="00C21C7A"/>
    <w:rsid w:val="00C21DA7"/>
    <w:rsid w:val="00C21DAF"/>
    <w:rsid w:val="00C25F88"/>
    <w:rsid w:val="00C263E2"/>
    <w:rsid w:val="00C263F9"/>
    <w:rsid w:val="00C43482"/>
    <w:rsid w:val="00C4367C"/>
    <w:rsid w:val="00C4417A"/>
    <w:rsid w:val="00C4684E"/>
    <w:rsid w:val="00C46E28"/>
    <w:rsid w:val="00C50355"/>
    <w:rsid w:val="00C6029A"/>
    <w:rsid w:val="00C62291"/>
    <w:rsid w:val="00C645BA"/>
    <w:rsid w:val="00C65A3D"/>
    <w:rsid w:val="00C67812"/>
    <w:rsid w:val="00C73978"/>
    <w:rsid w:val="00C841F4"/>
    <w:rsid w:val="00C85BA4"/>
    <w:rsid w:val="00C87556"/>
    <w:rsid w:val="00C9001F"/>
    <w:rsid w:val="00C93F50"/>
    <w:rsid w:val="00C947C5"/>
    <w:rsid w:val="00C96B68"/>
    <w:rsid w:val="00C96FCE"/>
    <w:rsid w:val="00CA1E52"/>
    <w:rsid w:val="00CA3E84"/>
    <w:rsid w:val="00CA5256"/>
    <w:rsid w:val="00CA69A6"/>
    <w:rsid w:val="00CA7C6C"/>
    <w:rsid w:val="00CB1590"/>
    <w:rsid w:val="00CB27A9"/>
    <w:rsid w:val="00CB7105"/>
    <w:rsid w:val="00CC0095"/>
    <w:rsid w:val="00CC0234"/>
    <w:rsid w:val="00CC1158"/>
    <w:rsid w:val="00CC4954"/>
    <w:rsid w:val="00CD10D7"/>
    <w:rsid w:val="00CD1E53"/>
    <w:rsid w:val="00CD397F"/>
    <w:rsid w:val="00CD5172"/>
    <w:rsid w:val="00CD66B4"/>
    <w:rsid w:val="00CE03EB"/>
    <w:rsid w:val="00CE5632"/>
    <w:rsid w:val="00CE58E1"/>
    <w:rsid w:val="00CF0100"/>
    <w:rsid w:val="00CF186E"/>
    <w:rsid w:val="00CF7A49"/>
    <w:rsid w:val="00D02F82"/>
    <w:rsid w:val="00D052E1"/>
    <w:rsid w:val="00D10081"/>
    <w:rsid w:val="00D1200B"/>
    <w:rsid w:val="00D211E6"/>
    <w:rsid w:val="00D223EF"/>
    <w:rsid w:val="00D23054"/>
    <w:rsid w:val="00D24775"/>
    <w:rsid w:val="00D24ADC"/>
    <w:rsid w:val="00D45D18"/>
    <w:rsid w:val="00D473AC"/>
    <w:rsid w:val="00D520C7"/>
    <w:rsid w:val="00D6380A"/>
    <w:rsid w:val="00D67DF6"/>
    <w:rsid w:val="00D72C51"/>
    <w:rsid w:val="00D73F9A"/>
    <w:rsid w:val="00D74A9B"/>
    <w:rsid w:val="00D74C46"/>
    <w:rsid w:val="00D76791"/>
    <w:rsid w:val="00D76A3C"/>
    <w:rsid w:val="00D77D84"/>
    <w:rsid w:val="00D822C5"/>
    <w:rsid w:val="00D915A2"/>
    <w:rsid w:val="00D92C9C"/>
    <w:rsid w:val="00D95BB0"/>
    <w:rsid w:val="00D97146"/>
    <w:rsid w:val="00DA622E"/>
    <w:rsid w:val="00DB1610"/>
    <w:rsid w:val="00DB608E"/>
    <w:rsid w:val="00DB68E4"/>
    <w:rsid w:val="00DB6A6B"/>
    <w:rsid w:val="00DC494D"/>
    <w:rsid w:val="00DC5E44"/>
    <w:rsid w:val="00DD159E"/>
    <w:rsid w:val="00DF0EE4"/>
    <w:rsid w:val="00DF346A"/>
    <w:rsid w:val="00DF3F21"/>
    <w:rsid w:val="00DF72B4"/>
    <w:rsid w:val="00E006C9"/>
    <w:rsid w:val="00E044C7"/>
    <w:rsid w:val="00E0795C"/>
    <w:rsid w:val="00E107FC"/>
    <w:rsid w:val="00E12E22"/>
    <w:rsid w:val="00E1515D"/>
    <w:rsid w:val="00E1520C"/>
    <w:rsid w:val="00E21CF8"/>
    <w:rsid w:val="00E24BF2"/>
    <w:rsid w:val="00E24F84"/>
    <w:rsid w:val="00E31957"/>
    <w:rsid w:val="00E324FA"/>
    <w:rsid w:val="00E326E6"/>
    <w:rsid w:val="00E40020"/>
    <w:rsid w:val="00E43AF7"/>
    <w:rsid w:val="00E442A7"/>
    <w:rsid w:val="00E55D8E"/>
    <w:rsid w:val="00E64359"/>
    <w:rsid w:val="00E75497"/>
    <w:rsid w:val="00E81919"/>
    <w:rsid w:val="00E81E15"/>
    <w:rsid w:val="00E83DCC"/>
    <w:rsid w:val="00E85567"/>
    <w:rsid w:val="00E85BBD"/>
    <w:rsid w:val="00E91177"/>
    <w:rsid w:val="00E948FA"/>
    <w:rsid w:val="00E9681B"/>
    <w:rsid w:val="00E96A0A"/>
    <w:rsid w:val="00EA190C"/>
    <w:rsid w:val="00EA4A57"/>
    <w:rsid w:val="00EA5C5F"/>
    <w:rsid w:val="00EA6025"/>
    <w:rsid w:val="00EB1ECF"/>
    <w:rsid w:val="00EB283F"/>
    <w:rsid w:val="00EB5747"/>
    <w:rsid w:val="00EB706B"/>
    <w:rsid w:val="00EC2562"/>
    <w:rsid w:val="00EC5A65"/>
    <w:rsid w:val="00EC6AEB"/>
    <w:rsid w:val="00EC7EFF"/>
    <w:rsid w:val="00ED3EB8"/>
    <w:rsid w:val="00ED4C17"/>
    <w:rsid w:val="00ED6C7C"/>
    <w:rsid w:val="00EE49A4"/>
    <w:rsid w:val="00EF0AC7"/>
    <w:rsid w:val="00EF6141"/>
    <w:rsid w:val="00EF6443"/>
    <w:rsid w:val="00F023A0"/>
    <w:rsid w:val="00F02604"/>
    <w:rsid w:val="00F11E70"/>
    <w:rsid w:val="00F11FF2"/>
    <w:rsid w:val="00F15642"/>
    <w:rsid w:val="00F171E1"/>
    <w:rsid w:val="00F1748B"/>
    <w:rsid w:val="00F21CB3"/>
    <w:rsid w:val="00F2289E"/>
    <w:rsid w:val="00F23303"/>
    <w:rsid w:val="00F235C0"/>
    <w:rsid w:val="00F24308"/>
    <w:rsid w:val="00F24887"/>
    <w:rsid w:val="00F261B4"/>
    <w:rsid w:val="00F274A3"/>
    <w:rsid w:val="00F31AC6"/>
    <w:rsid w:val="00F343A7"/>
    <w:rsid w:val="00F35AF6"/>
    <w:rsid w:val="00F37DAC"/>
    <w:rsid w:val="00F45B97"/>
    <w:rsid w:val="00F53608"/>
    <w:rsid w:val="00F55681"/>
    <w:rsid w:val="00F55A06"/>
    <w:rsid w:val="00F608DF"/>
    <w:rsid w:val="00F73CB5"/>
    <w:rsid w:val="00F745A7"/>
    <w:rsid w:val="00F74936"/>
    <w:rsid w:val="00F7784F"/>
    <w:rsid w:val="00F80549"/>
    <w:rsid w:val="00F80AE5"/>
    <w:rsid w:val="00F8177E"/>
    <w:rsid w:val="00F87C83"/>
    <w:rsid w:val="00F9032E"/>
    <w:rsid w:val="00F95B70"/>
    <w:rsid w:val="00F97F16"/>
    <w:rsid w:val="00FA0B16"/>
    <w:rsid w:val="00FA22BC"/>
    <w:rsid w:val="00FA32C1"/>
    <w:rsid w:val="00FA782C"/>
    <w:rsid w:val="00FA7D5C"/>
    <w:rsid w:val="00FB0B3F"/>
    <w:rsid w:val="00FB15CF"/>
    <w:rsid w:val="00FB3E0C"/>
    <w:rsid w:val="00FB4890"/>
    <w:rsid w:val="00FB508B"/>
    <w:rsid w:val="00FB7A19"/>
    <w:rsid w:val="00FC3B9A"/>
    <w:rsid w:val="00FC5C38"/>
    <w:rsid w:val="00FC5CA4"/>
    <w:rsid w:val="00FD1764"/>
    <w:rsid w:val="00FD34CE"/>
    <w:rsid w:val="00FE0987"/>
    <w:rsid w:val="00FE305D"/>
    <w:rsid w:val="00FE39D6"/>
    <w:rsid w:val="00FF3BB5"/>
    <w:rsid w:val="00FF6FB3"/>
    <w:rsid w:val="00FF79E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545B181"/>
  <w15:chartTrackingRefBased/>
  <w15:docId w15:val="{01FE8FA5-B12E-4BF2-BB01-F3B58A8FA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02FF0"/>
    <w:rPr>
      <w:rFonts w:ascii="Arial" w:hAnsi="Arial"/>
    </w:rPr>
  </w:style>
  <w:style w:type="paragraph" w:styleId="Heading1">
    <w:name w:val="heading 1"/>
    <w:basedOn w:val="Normal"/>
    <w:next w:val="BodyText"/>
    <w:link w:val="Heading1Char"/>
    <w:autoRedefine/>
    <w:qFormat/>
    <w:rsid w:val="009778A3"/>
    <w:pPr>
      <w:widowControl w:val="0"/>
      <w:autoSpaceDE w:val="0"/>
      <w:autoSpaceDN w:val="0"/>
      <w:spacing w:before="286" w:after="0" w:line="218" w:lineRule="auto"/>
      <w:ind w:right="245"/>
      <w:outlineLvl w:val="0"/>
    </w:pPr>
    <w:rPr>
      <w:rFonts w:eastAsia="Arial" w:cs="Arial"/>
      <w:b/>
      <w:bCs/>
      <w:color w:val="auto"/>
      <w:sz w:val="96"/>
      <w:szCs w:val="96"/>
      <w:lang w:val="ro-RO"/>
    </w:rPr>
  </w:style>
  <w:style w:type="paragraph" w:styleId="Heading2">
    <w:name w:val="heading 2"/>
    <w:basedOn w:val="Normal"/>
    <w:next w:val="BodyText"/>
    <w:link w:val="Heading2Char"/>
    <w:autoRedefine/>
    <w:qFormat/>
    <w:rsid w:val="00811DAE"/>
    <w:pPr>
      <w:keepNext/>
      <w:keepLines/>
      <w:suppressAutoHyphens/>
      <w:spacing w:before="400" w:line="440" w:lineRule="exact"/>
      <w:outlineLvl w:val="1"/>
    </w:pPr>
    <w:rPr>
      <w:rFonts w:eastAsiaTheme="majorEastAsia" w:cs="Arial"/>
      <w:color w:val="auto"/>
      <w:sz w:val="36"/>
      <w:szCs w:val="26"/>
      <w:lang w:val="en-GB"/>
    </w:rPr>
  </w:style>
  <w:style w:type="paragraph" w:styleId="Heading3">
    <w:name w:val="heading 3"/>
    <w:basedOn w:val="Normal"/>
    <w:next w:val="BodyText"/>
    <w:link w:val="Heading3Char"/>
    <w:qFormat/>
    <w:rsid w:val="003D3429"/>
    <w:pPr>
      <w:keepNext/>
      <w:keepLines/>
      <w:spacing w:before="400"/>
      <w:outlineLvl w:val="2"/>
    </w:pPr>
    <w:rPr>
      <w:rFonts w:eastAsiaTheme="majorEastAsia" w:cstheme="majorBidi"/>
      <w:color w:val="auto"/>
      <w:szCs w:val="24"/>
    </w:rPr>
  </w:style>
  <w:style w:type="paragraph" w:styleId="Heading5">
    <w:name w:val="heading 5"/>
    <w:basedOn w:val="Normal"/>
    <w:next w:val="Normal"/>
    <w:link w:val="Heading5Char"/>
    <w:uiPriority w:val="9"/>
    <w:semiHidden/>
    <w:qFormat/>
    <w:locked/>
    <w:rsid w:val="00BD7311"/>
    <w:pPr>
      <w:keepNext/>
      <w:keepLines/>
      <w:spacing w:before="40" w:after="0"/>
      <w:outlineLvl w:val="4"/>
    </w:pPr>
    <w:rPr>
      <w:rFonts w:ascii="Cambria" w:eastAsia="Times New Roman" w:hAnsi="Cambria" w:cs="Times New Roman"/>
      <w:color w:val="365F91"/>
      <w:lang w:val="ro-RO"/>
    </w:rPr>
  </w:style>
  <w:style w:type="paragraph" w:styleId="Heading6">
    <w:name w:val="heading 6"/>
    <w:basedOn w:val="Normal"/>
    <w:next w:val="Normal"/>
    <w:link w:val="Heading6Char"/>
    <w:uiPriority w:val="9"/>
    <w:semiHidden/>
    <w:qFormat/>
    <w:locked/>
    <w:rsid w:val="00BD7311"/>
    <w:pPr>
      <w:keepNext/>
      <w:keepLines/>
      <w:spacing w:before="40" w:after="0"/>
      <w:outlineLvl w:val="5"/>
    </w:pPr>
    <w:rPr>
      <w:rFonts w:ascii="Cambria" w:eastAsia="Times New Roman" w:hAnsi="Cambria" w:cs="Times New Roman"/>
      <w:color w:val="243F60"/>
      <w:lang w:val="ro-RO"/>
    </w:rPr>
  </w:style>
  <w:style w:type="paragraph" w:styleId="Heading8">
    <w:name w:val="heading 8"/>
    <w:basedOn w:val="Normal"/>
    <w:next w:val="Normal"/>
    <w:link w:val="Heading8Char"/>
    <w:uiPriority w:val="9"/>
    <w:semiHidden/>
    <w:qFormat/>
    <w:locked/>
    <w:rsid w:val="00BD7311"/>
    <w:pPr>
      <w:keepNext/>
      <w:keepLines/>
      <w:spacing w:before="40" w:after="0"/>
      <w:outlineLvl w:val="7"/>
    </w:pPr>
    <w:rPr>
      <w:rFonts w:ascii="Cambria" w:eastAsia="Times New Roman" w:hAnsi="Cambria" w:cs="Times New Roman"/>
      <w:color w:val="272727"/>
      <w:sz w:val="21"/>
      <w:szCs w:val="21"/>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9669B5"/>
    <w:pPr>
      <w:suppressAutoHyphens/>
    </w:pPr>
  </w:style>
  <w:style w:type="character" w:customStyle="1" w:styleId="BodyTextChar">
    <w:name w:val="Body Text Char"/>
    <w:basedOn w:val="DefaultParagraphFont"/>
    <w:link w:val="BodyText"/>
    <w:uiPriority w:val="99"/>
    <w:rsid w:val="009669B5"/>
    <w:rPr>
      <w:rFonts w:ascii="Arial" w:hAnsi="Arial"/>
    </w:rPr>
  </w:style>
  <w:style w:type="paragraph" w:customStyle="1" w:styleId="BackPage">
    <w:name w:val="Back Page"/>
    <w:basedOn w:val="Normal"/>
    <w:qFormat/>
    <w:rsid w:val="0094318D"/>
    <w:pPr>
      <w:suppressAutoHyphens/>
      <w:spacing w:after="113" w:line="310" w:lineRule="exact"/>
    </w:pPr>
  </w:style>
  <w:style w:type="paragraph" w:styleId="ListBullet">
    <w:name w:val="List Bullet"/>
    <w:aliases w:val="Bullet"/>
    <w:basedOn w:val="Normal"/>
    <w:uiPriority w:val="99"/>
    <w:qFormat/>
    <w:rsid w:val="009669B5"/>
    <w:pPr>
      <w:suppressAutoHyphens/>
      <w:spacing w:after="120"/>
    </w:pPr>
  </w:style>
  <w:style w:type="paragraph" w:customStyle="1" w:styleId="BulletNumbered">
    <w:name w:val="Bullet Numbered"/>
    <w:basedOn w:val="ListBullet"/>
    <w:autoRedefine/>
    <w:qFormat/>
    <w:rsid w:val="00BF2E3C"/>
    <w:pPr>
      <w:framePr w:hSpace="180" w:wrap="around" w:vAnchor="text" w:hAnchor="text" w:y="80"/>
      <w:ind w:left="644" w:hanging="360"/>
    </w:pPr>
    <w:rPr>
      <w:rFonts w:eastAsia="Arial" w:cs="Arial"/>
      <w:color w:val="auto"/>
      <w:lang w:val="en-US"/>
    </w:rPr>
  </w:style>
  <w:style w:type="paragraph" w:styleId="Footer">
    <w:name w:val="footer"/>
    <w:basedOn w:val="Normal"/>
    <w:link w:val="FooterChar"/>
    <w:uiPriority w:val="99"/>
    <w:qFormat/>
    <w:rsid w:val="003D3429"/>
    <w:pPr>
      <w:tabs>
        <w:tab w:val="right" w:pos="10206"/>
      </w:tabs>
      <w:spacing w:line="280" w:lineRule="atLeast"/>
    </w:pPr>
    <w:rPr>
      <w:color w:val="auto"/>
      <w:sz w:val="20"/>
    </w:rPr>
  </w:style>
  <w:style w:type="character" w:customStyle="1" w:styleId="FooterChar">
    <w:name w:val="Footer Char"/>
    <w:basedOn w:val="DefaultParagraphFont"/>
    <w:link w:val="Footer"/>
    <w:uiPriority w:val="2"/>
    <w:rsid w:val="003D3429"/>
    <w:rPr>
      <w:rFonts w:ascii="Arial" w:hAnsi="Arial"/>
      <w:color w:val="auto"/>
      <w:sz w:val="20"/>
    </w:rPr>
  </w:style>
  <w:style w:type="character" w:customStyle="1" w:styleId="Heading1Char">
    <w:name w:val="Heading 1 Char"/>
    <w:basedOn w:val="DefaultParagraphFont"/>
    <w:link w:val="Heading1"/>
    <w:rsid w:val="009778A3"/>
    <w:rPr>
      <w:rFonts w:ascii="Arial" w:eastAsia="Arial" w:hAnsi="Arial" w:cs="Arial"/>
      <w:b/>
      <w:bCs/>
      <w:color w:val="auto"/>
      <w:sz w:val="96"/>
      <w:szCs w:val="96"/>
      <w:lang w:val="ro-RO"/>
    </w:rPr>
  </w:style>
  <w:style w:type="character" w:customStyle="1" w:styleId="Heading2Char">
    <w:name w:val="Heading 2 Char"/>
    <w:basedOn w:val="DefaultParagraphFont"/>
    <w:link w:val="Heading2"/>
    <w:rsid w:val="00811DAE"/>
    <w:rPr>
      <w:rFonts w:ascii="Arial" w:eastAsiaTheme="majorEastAsia" w:hAnsi="Arial" w:cs="Arial"/>
      <w:color w:val="auto"/>
      <w:sz w:val="36"/>
      <w:szCs w:val="26"/>
      <w:lang w:val="en-GB"/>
    </w:rPr>
  </w:style>
  <w:style w:type="character" w:customStyle="1" w:styleId="Heading3Char">
    <w:name w:val="Heading 3 Char"/>
    <w:basedOn w:val="DefaultParagraphFont"/>
    <w:link w:val="Heading3"/>
    <w:rsid w:val="003D3429"/>
    <w:rPr>
      <w:rFonts w:ascii="Arial" w:eastAsiaTheme="majorEastAsia" w:hAnsi="Arial" w:cstheme="majorBidi"/>
      <w:color w:val="auto"/>
      <w:szCs w:val="24"/>
    </w:rPr>
  </w:style>
  <w:style w:type="paragraph" w:styleId="Subtitle">
    <w:name w:val="Subtitle"/>
    <w:aliases w:val="Full title"/>
    <w:basedOn w:val="Normal"/>
    <w:next w:val="BodyText"/>
    <w:link w:val="SubtitleChar"/>
    <w:uiPriority w:val="11"/>
    <w:qFormat/>
    <w:rsid w:val="0094318D"/>
    <w:pPr>
      <w:numPr>
        <w:ilvl w:val="1"/>
      </w:numPr>
      <w:suppressAutoHyphens/>
    </w:pPr>
    <w:rPr>
      <w:rFonts w:eastAsiaTheme="minorEastAsia"/>
      <w:sz w:val="44"/>
    </w:rPr>
  </w:style>
  <w:style w:type="character" w:customStyle="1" w:styleId="SubtitleChar">
    <w:name w:val="Subtitle Char"/>
    <w:aliases w:val="Full title Char"/>
    <w:basedOn w:val="DefaultParagraphFont"/>
    <w:link w:val="Subtitle"/>
    <w:uiPriority w:val="11"/>
    <w:rsid w:val="0094318D"/>
    <w:rPr>
      <w:rFonts w:ascii="Arial" w:eastAsiaTheme="minorEastAsia" w:hAnsi="Arial"/>
      <w:sz w:val="44"/>
    </w:rPr>
  </w:style>
  <w:style w:type="paragraph" w:styleId="Title">
    <w:name w:val="Title"/>
    <w:aliases w:val="Short Title"/>
    <w:basedOn w:val="Normal"/>
    <w:next w:val="BodyText"/>
    <w:link w:val="TitleChar"/>
    <w:uiPriority w:val="10"/>
    <w:qFormat/>
    <w:rsid w:val="0094318D"/>
    <w:pPr>
      <w:suppressAutoHyphens/>
      <w:spacing w:line="880" w:lineRule="exact"/>
    </w:pPr>
    <w:rPr>
      <w:rFonts w:eastAsiaTheme="majorEastAsia" w:cstheme="majorBidi"/>
      <w:sz w:val="64"/>
      <w:szCs w:val="56"/>
    </w:rPr>
  </w:style>
  <w:style w:type="character" w:customStyle="1" w:styleId="TitleChar">
    <w:name w:val="Title Char"/>
    <w:aliases w:val="Short Title Char"/>
    <w:basedOn w:val="DefaultParagraphFont"/>
    <w:link w:val="Title"/>
    <w:uiPriority w:val="10"/>
    <w:rsid w:val="0094318D"/>
    <w:rPr>
      <w:rFonts w:ascii="Arial" w:eastAsiaTheme="majorEastAsia" w:hAnsi="Arial" w:cstheme="majorBidi"/>
      <w:sz w:val="64"/>
      <w:szCs w:val="56"/>
    </w:rPr>
  </w:style>
  <w:style w:type="paragraph" w:styleId="Header">
    <w:name w:val="header"/>
    <w:basedOn w:val="Normal"/>
    <w:link w:val="HeaderChar"/>
    <w:uiPriority w:val="99"/>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2E3281"/>
    <w:rPr>
      <w:rFonts w:ascii="Arial" w:hAnsi="Arial"/>
      <w:i/>
      <w:iCs/>
      <w:sz w:val="22"/>
    </w:rPr>
  </w:style>
  <w:style w:type="character" w:customStyle="1" w:styleId="BodytextBold">
    <w:name w:val="Body text Bold"/>
    <w:basedOn w:val="Strong"/>
    <w:uiPriority w:val="1"/>
    <w:qFormat/>
    <w:rsid w:val="002E3281"/>
    <w:rPr>
      <w:rFonts w:ascii="Arial" w:hAnsi="Arial"/>
      <w:b/>
      <w:bCs/>
      <w:color w:val="000000" w:themeColor="text1"/>
      <w:sz w:val="22"/>
    </w:rPr>
  </w:style>
  <w:style w:type="character" w:styleId="Emphasis">
    <w:name w:val="Emphasis"/>
    <w:basedOn w:val="DefaultParagraphFont"/>
    <w:uiPriority w:val="20"/>
    <w:qFormat/>
    <w:locked/>
    <w:rsid w:val="00EA190C"/>
    <w:rPr>
      <w:i/>
      <w:iCs/>
    </w:rPr>
  </w:style>
  <w:style w:type="character" w:styleId="Strong">
    <w:name w:val="Strong"/>
    <w:basedOn w:val="DefaultParagraphFont"/>
    <w:uiPriority w:val="22"/>
    <w:qFormat/>
    <w:locked/>
    <w:rsid w:val="00A53819"/>
    <w:rPr>
      <w:rFonts w:ascii="Arial" w:hAnsi="Arial"/>
      <w:b/>
      <w:bCs/>
      <w:color w:val="000000" w:themeColor="text1"/>
    </w:rPr>
  </w:style>
  <w:style w:type="paragraph" w:styleId="TOCHeading">
    <w:name w:val="TOC Heading"/>
    <w:basedOn w:val="Heading1"/>
    <w:next w:val="Normal"/>
    <w:uiPriority w:val="39"/>
    <w:semiHidden/>
    <w:qFormat/>
    <w:rsid w:val="003C5DF5"/>
    <w:pPr>
      <w:spacing w:before="24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semiHidden/>
    <w:rsid w:val="003C5DF5"/>
    <w:pPr>
      <w:spacing w:after="100"/>
      <w:ind w:left="440"/>
    </w:pPr>
  </w:style>
  <w:style w:type="character" w:customStyle="1" w:styleId="Instructions">
    <w:name w:val="Instructions"/>
    <w:basedOn w:val="CommentReference"/>
    <w:uiPriority w:val="1"/>
    <w:qFormat/>
    <w:rsid w:val="009669B5"/>
    <w:rPr>
      <w:rFonts w:ascii="Arial" w:hAnsi="Arial"/>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102FF0"/>
    <w:rPr>
      <w:rFonts w:ascii="Arial" w:hAnsi="Arial"/>
      <w:color w:val="0563C1" w:themeColor="hyperlink"/>
      <w:sz w:val="22"/>
      <w:u w:val="single"/>
    </w:rPr>
  </w:style>
  <w:style w:type="paragraph" w:customStyle="1" w:styleId="Tabletext">
    <w:name w:val="Table text"/>
    <w:basedOn w:val="Normal"/>
    <w:qFormat/>
    <w:rsid w:val="005411A0"/>
    <w:pPr>
      <w:framePr w:hSpace="180" w:wrap="around" w:vAnchor="text" w:hAnchor="margin" w:y="1094"/>
      <w:suppressAutoHyphens/>
      <w:spacing w:before="60" w:after="60"/>
      <w:ind w:left="113"/>
    </w:pPr>
    <w:rPr>
      <w:rFonts w:cs="Arial"/>
      <w:color w:val="auto"/>
      <w:sz w:val="20"/>
      <w:szCs w:val="20"/>
      <w:lang w:val="ro-RO"/>
    </w:rPr>
  </w:style>
  <w:style w:type="character" w:customStyle="1" w:styleId="BoldItalic">
    <w:name w:val="Bold &amp; Italic"/>
    <w:basedOn w:val="BodytextBold"/>
    <w:uiPriority w:val="1"/>
    <w:qFormat/>
    <w:rsid w:val="002E3281"/>
    <w:rPr>
      <w:rFonts w:ascii="Arial" w:eastAsiaTheme="minorHAnsi" w:hAnsi="Arial" w:cstheme="minorBidi"/>
      <w:b/>
      <w:bCs/>
      <w:i/>
      <w:color w:val="000000" w:themeColor="text1"/>
      <w:sz w:val="22"/>
      <w:szCs w:val="22"/>
    </w:rPr>
  </w:style>
  <w:style w:type="character" w:styleId="FootnoteReference">
    <w:name w:val="footnote reference"/>
    <w:basedOn w:val="DefaultParagraphFont"/>
    <w:uiPriority w:val="99"/>
    <w:qFormat/>
    <w:rsid w:val="002E3281"/>
    <w:rPr>
      <w:rFonts w:ascii="Arial" w:hAnsi="Arial"/>
      <w:sz w:val="18"/>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Heading51">
    <w:name w:val="Heading 51"/>
    <w:basedOn w:val="Normal"/>
    <w:next w:val="Normal"/>
    <w:uiPriority w:val="9"/>
    <w:semiHidden/>
    <w:unhideWhenUsed/>
    <w:qFormat/>
    <w:rsid w:val="00BD7311"/>
    <w:pPr>
      <w:keepNext/>
      <w:keepLines/>
      <w:widowControl w:val="0"/>
      <w:autoSpaceDE w:val="0"/>
      <w:autoSpaceDN w:val="0"/>
      <w:spacing w:before="40" w:after="0" w:line="240" w:lineRule="auto"/>
      <w:outlineLvl w:val="4"/>
    </w:pPr>
    <w:rPr>
      <w:rFonts w:ascii="Cambria" w:eastAsia="Times New Roman" w:hAnsi="Cambria" w:cs="Times New Roman"/>
      <w:color w:val="365F91"/>
      <w:lang w:val="ro-RO"/>
    </w:rPr>
  </w:style>
  <w:style w:type="paragraph" w:customStyle="1" w:styleId="Heading61">
    <w:name w:val="Heading 61"/>
    <w:basedOn w:val="Normal"/>
    <w:next w:val="Normal"/>
    <w:uiPriority w:val="9"/>
    <w:semiHidden/>
    <w:unhideWhenUsed/>
    <w:qFormat/>
    <w:rsid w:val="00BD7311"/>
    <w:pPr>
      <w:keepNext/>
      <w:keepLines/>
      <w:widowControl w:val="0"/>
      <w:autoSpaceDE w:val="0"/>
      <w:autoSpaceDN w:val="0"/>
      <w:spacing w:before="40" w:after="0" w:line="240" w:lineRule="auto"/>
      <w:outlineLvl w:val="5"/>
    </w:pPr>
    <w:rPr>
      <w:rFonts w:ascii="Cambria" w:eastAsia="Times New Roman" w:hAnsi="Cambria" w:cs="Times New Roman"/>
      <w:color w:val="243F60"/>
      <w:lang w:val="ro-RO"/>
    </w:rPr>
  </w:style>
  <w:style w:type="paragraph" w:customStyle="1" w:styleId="Heading81">
    <w:name w:val="Heading 81"/>
    <w:basedOn w:val="Normal"/>
    <w:next w:val="Normal"/>
    <w:uiPriority w:val="9"/>
    <w:semiHidden/>
    <w:unhideWhenUsed/>
    <w:qFormat/>
    <w:rsid w:val="00BD7311"/>
    <w:pPr>
      <w:keepNext/>
      <w:keepLines/>
      <w:widowControl w:val="0"/>
      <w:autoSpaceDE w:val="0"/>
      <w:autoSpaceDN w:val="0"/>
      <w:spacing w:before="40" w:after="0" w:line="240" w:lineRule="auto"/>
      <w:outlineLvl w:val="7"/>
    </w:pPr>
    <w:rPr>
      <w:rFonts w:ascii="Cambria" w:eastAsia="Times New Roman" w:hAnsi="Cambria" w:cs="Times New Roman"/>
      <w:color w:val="272727"/>
      <w:sz w:val="21"/>
      <w:szCs w:val="21"/>
      <w:lang w:val="ro-RO"/>
    </w:rPr>
  </w:style>
  <w:style w:type="numbering" w:customStyle="1" w:styleId="NoList1">
    <w:name w:val="No List1"/>
    <w:next w:val="NoList"/>
    <w:uiPriority w:val="99"/>
    <w:semiHidden/>
    <w:unhideWhenUsed/>
    <w:rsid w:val="00BD7311"/>
  </w:style>
  <w:style w:type="paragraph" w:styleId="ListParagraph">
    <w:name w:val="List Paragraph"/>
    <w:basedOn w:val="Normal"/>
    <w:uiPriority w:val="34"/>
    <w:qFormat/>
    <w:locked/>
    <w:rsid w:val="00BD7311"/>
    <w:pPr>
      <w:widowControl w:val="0"/>
      <w:autoSpaceDE w:val="0"/>
      <w:autoSpaceDN w:val="0"/>
      <w:spacing w:before="0" w:after="0" w:line="240" w:lineRule="auto"/>
    </w:pPr>
    <w:rPr>
      <w:rFonts w:eastAsia="Arial" w:cs="Arial"/>
      <w:color w:val="auto"/>
      <w:lang w:val="ro-RO"/>
    </w:rPr>
  </w:style>
  <w:style w:type="paragraph" w:customStyle="1" w:styleId="TableParagraph">
    <w:name w:val="Table Paragraph"/>
    <w:basedOn w:val="Normal"/>
    <w:uiPriority w:val="1"/>
    <w:qFormat/>
    <w:rsid w:val="00BD7311"/>
    <w:pPr>
      <w:widowControl w:val="0"/>
      <w:autoSpaceDE w:val="0"/>
      <w:autoSpaceDN w:val="0"/>
      <w:spacing w:before="0" w:after="0" w:line="240" w:lineRule="auto"/>
    </w:pPr>
    <w:rPr>
      <w:rFonts w:eastAsia="Arial" w:cs="Arial"/>
      <w:color w:val="auto"/>
      <w:lang w:val="ro-RO"/>
    </w:rPr>
  </w:style>
  <w:style w:type="paragraph" w:customStyle="1" w:styleId="Heading11">
    <w:name w:val="Heading 11"/>
    <w:basedOn w:val="Normal"/>
    <w:next w:val="BodyText"/>
    <w:qFormat/>
    <w:rsid w:val="00BD7311"/>
    <w:pPr>
      <w:keepNext/>
      <w:keepLines/>
      <w:spacing w:after="560" w:line="620" w:lineRule="exact"/>
      <w:outlineLvl w:val="0"/>
    </w:pPr>
    <w:rPr>
      <w:rFonts w:ascii="Gill Sans MT" w:eastAsia="SimHei" w:hAnsi="Gill Sans MT" w:cs="Times New Roman"/>
      <w:color w:val="005295"/>
      <w:sz w:val="56"/>
      <w:szCs w:val="32"/>
    </w:rPr>
  </w:style>
  <w:style w:type="paragraph" w:customStyle="1" w:styleId="Heading21">
    <w:name w:val="Heading 21"/>
    <w:basedOn w:val="Normal"/>
    <w:next w:val="BodyText"/>
    <w:qFormat/>
    <w:rsid w:val="00BD7311"/>
    <w:pPr>
      <w:keepNext/>
      <w:keepLines/>
      <w:suppressAutoHyphens/>
      <w:spacing w:before="400" w:line="440" w:lineRule="exact"/>
      <w:outlineLvl w:val="1"/>
    </w:pPr>
    <w:rPr>
      <w:rFonts w:ascii="Gill Sans MT" w:eastAsia="SimHei" w:hAnsi="Gill Sans MT" w:cs="Times New Roman"/>
      <w:color w:val="005295"/>
      <w:sz w:val="36"/>
      <w:szCs w:val="26"/>
    </w:rPr>
  </w:style>
  <w:style w:type="paragraph" w:customStyle="1" w:styleId="Heading31">
    <w:name w:val="Heading 31"/>
    <w:basedOn w:val="Normal"/>
    <w:next w:val="BodyText"/>
    <w:qFormat/>
    <w:rsid w:val="00BD7311"/>
    <w:pPr>
      <w:keepNext/>
      <w:keepLines/>
      <w:spacing w:before="400"/>
      <w:outlineLvl w:val="2"/>
    </w:pPr>
    <w:rPr>
      <w:rFonts w:ascii="Gill Sans MT" w:eastAsia="SimHei" w:hAnsi="Gill Sans MT" w:cs="Times New Roman"/>
      <w:color w:val="005295"/>
      <w:szCs w:val="24"/>
    </w:rPr>
  </w:style>
  <w:style w:type="numbering" w:customStyle="1" w:styleId="NoList11">
    <w:name w:val="No List11"/>
    <w:next w:val="NoList"/>
    <w:uiPriority w:val="99"/>
    <w:semiHidden/>
    <w:unhideWhenUsed/>
    <w:rsid w:val="00BD7311"/>
  </w:style>
  <w:style w:type="paragraph" w:customStyle="1" w:styleId="Bullet1">
    <w:name w:val="Bullet1"/>
    <w:basedOn w:val="Normal"/>
    <w:next w:val="ListBullet"/>
    <w:qFormat/>
    <w:rsid w:val="00BD7311"/>
    <w:pPr>
      <w:suppressAutoHyphens/>
      <w:spacing w:after="120"/>
      <w:ind w:left="567" w:hanging="340"/>
    </w:pPr>
    <w:rPr>
      <w:rFonts w:ascii="Gill Sans MT" w:eastAsia="Gill Sans MT" w:hAnsi="Gill Sans MT" w:cs="Times New Roman"/>
      <w:color w:val="000000"/>
    </w:rPr>
  </w:style>
  <w:style w:type="paragraph" w:customStyle="1" w:styleId="Footer1">
    <w:name w:val="Footer1"/>
    <w:basedOn w:val="Normal"/>
    <w:next w:val="Footer"/>
    <w:uiPriority w:val="2"/>
    <w:qFormat/>
    <w:rsid w:val="00BD7311"/>
    <w:pPr>
      <w:tabs>
        <w:tab w:val="right" w:pos="10206"/>
      </w:tabs>
      <w:spacing w:line="280" w:lineRule="atLeast"/>
    </w:pPr>
    <w:rPr>
      <w:color w:val="646464"/>
      <w:lang w:val="en-US"/>
    </w:rPr>
  </w:style>
  <w:style w:type="paragraph" w:customStyle="1" w:styleId="Fulltitle1">
    <w:name w:val="Full title1"/>
    <w:basedOn w:val="Normal"/>
    <w:next w:val="BodyText"/>
    <w:uiPriority w:val="11"/>
    <w:qFormat/>
    <w:rsid w:val="00BD7311"/>
    <w:pPr>
      <w:numPr>
        <w:ilvl w:val="1"/>
      </w:numPr>
      <w:suppressAutoHyphens/>
    </w:pPr>
    <w:rPr>
      <w:rFonts w:ascii="Gill Sans MT" w:eastAsia="SimSun" w:hAnsi="Gill Sans MT" w:cs="Times New Roman"/>
      <w:color w:val="000000"/>
      <w:sz w:val="24"/>
    </w:rPr>
  </w:style>
  <w:style w:type="paragraph" w:customStyle="1" w:styleId="ShortTitle1">
    <w:name w:val="Short Title1"/>
    <w:basedOn w:val="Normal"/>
    <w:next w:val="BodyText"/>
    <w:uiPriority w:val="10"/>
    <w:qFormat/>
    <w:rsid w:val="00BD7311"/>
    <w:pPr>
      <w:suppressAutoHyphens/>
      <w:spacing w:line="880" w:lineRule="exact"/>
    </w:pPr>
    <w:rPr>
      <w:rFonts w:ascii="Gill Sans MT" w:eastAsia="SimHei" w:hAnsi="Gill Sans MT" w:cs="Times New Roman"/>
      <w:color w:val="000000"/>
      <w:sz w:val="80"/>
      <w:szCs w:val="56"/>
    </w:rPr>
  </w:style>
  <w:style w:type="paragraph" w:customStyle="1" w:styleId="Header1">
    <w:name w:val="Header1"/>
    <w:basedOn w:val="Normal"/>
    <w:next w:val="Header"/>
    <w:uiPriority w:val="99"/>
    <w:semiHidden/>
    <w:rsid w:val="00BD7311"/>
    <w:pPr>
      <w:tabs>
        <w:tab w:val="center" w:pos="4513"/>
        <w:tab w:val="right" w:pos="9026"/>
      </w:tabs>
    </w:pPr>
    <w:rPr>
      <w:color w:val="auto"/>
      <w:lang w:val="en-US"/>
    </w:rPr>
  </w:style>
  <w:style w:type="table" w:customStyle="1" w:styleId="EPTableGrid1">
    <w:name w:val="EP Table Grid1"/>
    <w:basedOn w:val="TableNormal"/>
    <w:next w:val="TableGrid"/>
    <w:uiPriority w:val="59"/>
    <w:rsid w:val="00BD7311"/>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qFormat/>
    <w:rsid w:val="00BD7311"/>
    <w:pPr>
      <w:spacing w:before="240" w:line="240" w:lineRule="auto"/>
    </w:pPr>
    <w:rPr>
      <w:rFonts w:ascii="Gill Sans MT" w:eastAsia="SimHei" w:hAnsi="Gill Sans MT" w:cs="Times New Roman"/>
      <w:color w:val="005295"/>
      <w:sz w:val="56"/>
      <w:lang w:val="en-US"/>
    </w:rPr>
  </w:style>
  <w:style w:type="paragraph" w:customStyle="1" w:styleId="TOC11">
    <w:name w:val="TOC 11"/>
    <w:basedOn w:val="Normal"/>
    <w:next w:val="Normal"/>
    <w:autoRedefine/>
    <w:uiPriority w:val="39"/>
    <w:qFormat/>
    <w:rsid w:val="00BD7311"/>
    <w:pPr>
      <w:spacing w:after="100"/>
    </w:pPr>
    <w:rPr>
      <w:rFonts w:ascii="Gill Sans MT" w:eastAsia="Gill Sans MT" w:hAnsi="Gill Sans MT" w:cs="Times New Roman"/>
      <w:b/>
      <w:color w:val="000000"/>
    </w:rPr>
  </w:style>
  <w:style w:type="paragraph" w:customStyle="1" w:styleId="TOC21">
    <w:name w:val="TOC 21"/>
    <w:basedOn w:val="Normal"/>
    <w:next w:val="Normal"/>
    <w:autoRedefine/>
    <w:uiPriority w:val="39"/>
    <w:rsid w:val="00BD7311"/>
    <w:pPr>
      <w:spacing w:after="100"/>
      <w:ind w:left="220"/>
    </w:pPr>
    <w:rPr>
      <w:rFonts w:ascii="Gill Sans MT" w:eastAsia="Gill Sans MT" w:hAnsi="Gill Sans MT" w:cs="Times New Roman"/>
      <w:color w:val="000000"/>
    </w:rPr>
  </w:style>
  <w:style w:type="paragraph" w:customStyle="1" w:styleId="TOC31">
    <w:name w:val="TOC 31"/>
    <w:basedOn w:val="Normal"/>
    <w:next w:val="Normal"/>
    <w:autoRedefine/>
    <w:uiPriority w:val="39"/>
    <w:semiHidden/>
    <w:rsid w:val="00BD7311"/>
    <w:pPr>
      <w:spacing w:after="100"/>
      <w:ind w:left="440"/>
    </w:pPr>
    <w:rPr>
      <w:rFonts w:ascii="Gill Sans MT" w:eastAsia="Gill Sans MT" w:hAnsi="Gill Sans MT" w:cs="Times New Roman"/>
      <w:color w:val="000000"/>
    </w:rPr>
  </w:style>
  <w:style w:type="character" w:customStyle="1" w:styleId="Hyperlink1">
    <w:name w:val="Hyperlink1"/>
    <w:basedOn w:val="DefaultParagraphFont"/>
    <w:uiPriority w:val="99"/>
    <w:rsid w:val="00BD7311"/>
    <w:rPr>
      <w:color w:val="0563C1"/>
      <w:u w:val="single"/>
    </w:rPr>
  </w:style>
  <w:style w:type="character" w:customStyle="1" w:styleId="FootnoteReference1">
    <w:name w:val="Footnote Reference1"/>
    <w:basedOn w:val="DefaultParagraphFont"/>
    <w:uiPriority w:val="99"/>
    <w:qFormat/>
    <w:rsid w:val="00BD7311"/>
    <w:rPr>
      <w:rFonts w:ascii="Gill Sans MT" w:hAnsi="Gill Sans MT"/>
      <w:sz w:val="20"/>
      <w:vertAlign w:val="superscript"/>
    </w:rPr>
  </w:style>
  <w:style w:type="paragraph" w:customStyle="1" w:styleId="FootnoteText1">
    <w:name w:val="Footnote Text1"/>
    <w:basedOn w:val="Normal"/>
    <w:next w:val="FootnoteText"/>
    <w:uiPriority w:val="99"/>
    <w:rsid w:val="00BD7311"/>
    <w:pPr>
      <w:spacing w:before="0" w:after="0" w:line="240" w:lineRule="auto"/>
    </w:pPr>
    <w:rPr>
      <w:color w:val="auto"/>
      <w:sz w:val="20"/>
      <w:szCs w:val="20"/>
      <w:lang w:val="en-US"/>
    </w:rPr>
  </w:style>
  <w:style w:type="paragraph" w:customStyle="1" w:styleId="NormalWeb1">
    <w:name w:val="Normal (Web)1"/>
    <w:basedOn w:val="Normal"/>
    <w:next w:val="NormalWeb"/>
    <w:uiPriority w:val="99"/>
    <w:semiHidden/>
    <w:rsid w:val="00BD7311"/>
    <w:rPr>
      <w:rFonts w:ascii="Times New Roman" w:eastAsia="Gill Sans MT" w:hAnsi="Times New Roman" w:cs="Times New Roman"/>
      <w:color w:val="000000"/>
      <w:sz w:val="24"/>
      <w:szCs w:val="24"/>
    </w:rPr>
  </w:style>
  <w:style w:type="paragraph" w:customStyle="1" w:styleId="BalloonText1">
    <w:name w:val="Balloon Text1"/>
    <w:basedOn w:val="Normal"/>
    <w:next w:val="BalloonText"/>
    <w:link w:val="BalloonTextChar"/>
    <w:uiPriority w:val="99"/>
    <w:semiHidden/>
    <w:rsid w:val="00BD7311"/>
    <w:pPr>
      <w:spacing w:before="0" w:after="0" w:line="240" w:lineRule="auto"/>
    </w:pPr>
    <w:rPr>
      <w:rFonts w:ascii="Segoe UI" w:hAnsi="Segoe UI" w:cs="Segoe UI"/>
      <w:color w:val="auto"/>
      <w:sz w:val="18"/>
      <w:szCs w:val="18"/>
      <w:lang w:val="en-US"/>
    </w:rPr>
  </w:style>
  <w:style w:type="character" w:customStyle="1" w:styleId="BalloonTextChar">
    <w:name w:val="Balloon Text Char"/>
    <w:basedOn w:val="DefaultParagraphFont"/>
    <w:link w:val="BalloonText1"/>
    <w:uiPriority w:val="99"/>
    <w:semiHidden/>
    <w:rsid w:val="00BD7311"/>
    <w:rPr>
      <w:rFonts w:ascii="Segoe UI" w:hAnsi="Segoe UI" w:cs="Segoe UI"/>
      <w:color w:val="auto"/>
      <w:sz w:val="18"/>
      <w:szCs w:val="18"/>
      <w:lang w:val="en-US"/>
    </w:rPr>
  </w:style>
  <w:style w:type="table" w:customStyle="1" w:styleId="LightList1">
    <w:name w:val="Light List1"/>
    <w:basedOn w:val="TableNormal"/>
    <w:next w:val="LightList"/>
    <w:uiPriority w:val="61"/>
    <w:semiHidden/>
    <w:unhideWhenUsed/>
    <w:rsid w:val="00BD7311"/>
    <w:pPr>
      <w:spacing w:before="0" w:after="0" w:line="240" w:lineRule="auto"/>
    </w:pPr>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mmentText1">
    <w:name w:val="Comment Text1"/>
    <w:basedOn w:val="Normal"/>
    <w:next w:val="CommentText"/>
    <w:link w:val="CommentTextChar"/>
    <w:uiPriority w:val="99"/>
    <w:semiHidden/>
    <w:rsid w:val="00BD7311"/>
    <w:pPr>
      <w:spacing w:line="240" w:lineRule="auto"/>
    </w:pPr>
    <w:rPr>
      <w:color w:val="auto"/>
      <w:sz w:val="20"/>
      <w:szCs w:val="20"/>
      <w:lang w:val="en-US"/>
    </w:rPr>
  </w:style>
  <w:style w:type="character" w:customStyle="1" w:styleId="CommentTextChar">
    <w:name w:val="Comment Text Char"/>
    <w:basedOn w:val="DefaultParagraphFont"/>
    <w:link w:val="CommentText1"/>
    <w:uiPriority w:val="99"/>
    <w:semiHidden/>
    <w:rsid w:val="00BD7311"/>
    <w:rPr>
      <w:color w:val="auto"/>
      <w:sz w:val="20"/>
      <w:szCs w:val="20"/>
      <w:lang w:val="en-US"/>
    </w:rPr>
  </w:style>
  <w:style w:type="paragraph" w:customStyle="1" w:styleId="CommentSubject1">
    <w:name w:val="Comment Subject1"/>
    <w:basedOn w:val="CommentText"/>
    <w:next w:val="CommentText"/>
    <w:uiPriority w:val="99"/>
    <w:semiHidden/>
    <w:rsid w:val="00BD7311"/>
    <w:pPr>
      <w:widowControl/>
      <w:autoSpaceDE/>
      <w:autoSpaceDN/>
      <w:spacing w:before="120" w:after="200"/>
    </w:pPr>
    <w:rPr>
      <w:rFonts w:ascii="Gill Sans MT" w:eastAsia="Gill Sans MT" w:hAnsi="Gill Sans MT" w:cs="Times New Roman"/>
      <w:b/>
      <w:bCs/>
      <w:color w:val="000000"/>
      <w:lang w:val="en-AU"/>
    </w:rPr>
  </w:style>
  <w:style w:type="character" w:customStyle="1" w:styleId="CommentSubjectChar">
    <w:name w:val="Comment Subject Char"/>
    <w:basedOn w:val="CommentTextChar"/>
    <w:link w:val="CommentSubject"/>
    <w:uiPriority w:val="99"/>
    <w:semiHidden/>
    <w:rsid w:val="00BD7311"/>
    <w:rPr>
      <w:b/>
      <w:bCs/>
      <w:color w:val="auto"/>
      <w:sz w:val="20"/>
      <w:szCs w:val="20"/>
      <w:lang w:val="en-US"/>
    </w:rPr>
  </w:style>
  <w:style w:type="character" w:styleId="UnresolvedMention">
    <w:name w:val="Unresolved Mention"/>
    <w:basedOn w:val="DefaultParagraphFont"/>
    <w:uiPriority w:val="99"/>
    <w:semiHidden/>
    <w:unhideWhenUsed/>
    <w:rsid w:val="00BD7311"/>
    <w:rPr>
      <w:color w:val="605E5C"/>
      <w:shd w:val="clear" w:color="auto" w:fill="E1DFDD"/>
    </w:rPr>
  </w:style>
  <w:style w:type="paragraph" w:customStyle="1" w:styleId="Default">
    <w:name w:val="Default"/>
    <w:rsid w:val="00BD7311"/>
    <w:pPr>
      <w:autoSpaceDE w:val="0"/>
      <w:autoSpaceDN w:val="0"/>
      <w:adjustRightInd w:val="0"/>
      <w:spacing w:before="0" w:after="0" w:line="240" w:lineRule="auto"/>
    </w:pPr>
    <w:rPr>
      <w:rFonts w:ascii="GillSans Light" w:hAnsi="GillSans Light" w:cs="GillSans Light"/>
      <w:color w:val="000000"/>
      <w:sz w:val="24"/>
      <w:szCs w:val="24"/>
    </w:rPr>
  </w:style>
  <w:style w:type="paragraph" w:customStyle="1" w:styleId="CBodyLight">
    <w:name w:val="C/ Body Light"/>
    <w:basedOn w:val="Normal"/>
    <w:link w:val="CBodyLightChar1"/>
    <w:uiPriority w:val="1"/>
    <w:qFormat/>
    <w:rsid w:val="00BD7311"/>
    <w:pPr>
      <w:suppressAutoHyphens/>
      <w:spacing w:before="60" w:after="120" w:line="300" w:lineRule="auto"/>
    </w:pPr>
    <w:rPr>
      <w:rFonts w:eastAsia="Times New Roman" w:cs="Arial"/>
      <w:color w:val="000000"/>
      <w:sz w:val="20"/>
      <w:szCs w:val="20"/>
      <w:lang w:eastAsia="en-AU"/>
    </w:rPr>
  </w:style>
  <w:style w:type="character" w:customStyle="1" w:styleId="CBodyLightChar1">
    <w:name w:val="C/ Body Light Char1"/>
    <w:link w:val="CBodyLight"/>
    <w:uiPriority w:val="1"/>
    <w:locked/>
    <w:rsid w:val="00BD7311"/>
    <w:rPr>
      <w:rFonts w:ascii="Arial" w:eastAsia="Times New Roman" w:hAnsi="Arial" w:cs="Arial"/>
      <w:color w:val="000000"/>
      <w:sz w:val="20"/>
      <w:szCs w:val="20"/>
      <w:lang w:eastAsia="en-AU"/>
    </w:rPr>
  </w:style>
  <w:style w:type="paragraph" w:customStyle="1" w:styleId="Caption1">
    <w:name w:val="Caption1"/>
    <w:basedOn w:val="CBodyLight"/>
    <w:next w:val="BodyText"/>
    <w:uiPriority w:val="2"/>
    <w:rsid w:val="00BD7311"/>
    <w:pPr>
      <w:keepNext/>
      <w:keepLines/>
      <w:tabs>
        <w:tab w:val="left" w:pos="1134"/>
      </w:tabs>
      <w:suppressAutoHyphens w:val="0"/>
      <w:spacing w:before="120"/>
    </w:pPr>
    <w:rPr>
      <w:bCs/>
      <w:i/>
    </w:rPr>
  </w:style>
  <w:style w:type="character" w:customStyle="1" w:styleId="FollowedHyperlink1">
    <w:name w:val="FollowedHyperlink1"/>
    <w:basedOn w:val="DefaultParagraphFont"/>
    <w:uiPriority w:val="99"/>
    <w:semiHidden/>
    <w:rsid w:val="00BD7311"/>
    <w:rPr>
      <w:color w:val="954F72"/>
      <w:u w:val="single"/>
    </w:rPr>
  </w:style>
  <w:style w:type="character" w:customStyle="1" w:styleId="Heading1Char1">
    <w:name w:val="Heading 1 Char1"/>
    <w:basedOn w:val="DefaultParagraphFont"/>
    <w:uiPriority w:val="9"/>
    <w:rsid w:val="00BD7311"/>
    <w:rPr>
      <w:rFonts w:ascii="Cambria" w:eastAsia="Times New Roman" w:hAnsi="Cambria" w:cs="Times New Roman"/>
      <w:color w:val="365F91"/>
      <w:sz w:val="32"/>
      <w:szCs w:val="32"/>
      <w:lang w:val="ro-RO"/>
    </w:rPr>
  </w:style>
  <w:style w:type="character" w:customStyle="1" w:styleId="Heading2Char1">
    <w:name w:val="Heading 2 Char1"/>
    <w:basedOn w:val="DefaultParagraphFont"/>
    <w:uiPriority w:val="9"/>
    <w:semiHidden/>
    <w:rsid w:val="00BD7311"/>
    <w:rPr>
      <w:rFonts w:ascii="Cambria" w:eastAsia="Times New Roman" w:hAnsi="Cambria" w:cs="Times New Roman"/>
      <w:color w:val="365F91"/>
      <w:sz w:val="26"/>
      <w:szCs w:val="26"/>
      <w:lang w:val="ro-RO"/>
    </w:rPr>
  </w:style>
  <w:style w:type="character" w:customStyle="1" w:styleId="Heading3Char1">
    <w:name w:val="Heading 3 Char1"/>
    <w:basedOn w:val="DefaultParagraphFont"/>
    <w:uiPriority w:val="9"/>
    <w:semiHidden/>
    <w:rsid w:val="00BD7311"/>
    <w:rPr>
      <w:rFonts w:ascii="Cambria" w:eastAsia="Times New Roman" w:hAnsi="Cambria" w:cs="Times New Roman"/>
      <w:color w:val="243F60"/>
      <w:sz w:val="24"/>
      <w:szCs w:val="24"/>
      <w:lang w:val="ro-RO"/>
    </w:rPr>
  </w:style>
  <w:style w:type="character" w:customStyle="1" w:styleId="FooterChar1">
    <w:name w:val="Footer Char1"/>
    <w:basedOn w:val="DefaultParagraphFont"/>
    <w:uiPriority w:val="99"/>
    <w:rsid w:val="00BD7311"/>
    <w:rPr>
      <w:rFonts w:ascii="Arial" w:eastAsia="Arial" w:hAnsi="Arial" w:cs="Arial"/>
      <w:lang w:val="ro-RO"/>
    </w:rPr>
  </w:style>
  <w:style w:type="character" w:customStyle="1" w:styleId="SubtitleChar1">
    <w:name w:val="Subtitle Char1"/>
    <w:basedOn w:val="DefaultParagraphFont"/>
    <w:uiPriority w:val="11"/>
    <w:rsid w:val="00BD7311"/>
    <w:rPr>
      <w:rFonts w:eastAsia="Times New Roman"/>
      <w:color w:val="5A5A5A"/>
      <w:spacing w:val="15"/>
      <w:lang w:val="ro-RO"/>
    </w:rPr>
  </w:style>
  <w:style w:type="character" w:customStyle="1" w:styleId="TitleChar1">
    <w:name w:val="Title Char1"/>
    <w:basedOn w:val="DefaultParagraphFont"/>
    <w:uiPriority w:val="10"/>
    <w:rsid w:val="00BD7311"/>
    <w:rPr>
      <w:rFonts w:ascii="Cambria" w:eastAsia="Times New Roman" w:hAnsi="Cambria" w:cs="Times New Roman"/>
      <w:spacing w:val="-10"/>
      <w:kern w:val="28"/>
      <w:sz w:val="56"/>
      <w:szCs w:val="56"/>
      <w:lang w:val="ro-RO"/>
    </w:rPr>
  </w:style>
  <w:style w:type="character" w:customStyle="1" w:styleId="HeaderChar1">
    <w:name w:val="Header Char1"/>
    <w:basedOn w:val="DefaultParagraphFont"/>
    <w:uiPriority w:val="99"/>
    <w:rsid w:val="00BD7311"/>
    <w:rPr>
      <w:rFonts w:ascii="Arial" w:eastAsia="Arial" w:hAnsi="Arial" w:cs="Arial"/>
      <w:lang w:val="ro-RO"/>
    </w:rPr>
  </w:style>
  <w:style w:type="table" w:customStyle="1" w:styleId="EPTableGrid2">
    <w:name w:val="EP Table Grid2"/>
    <w:basedOn w:val="TableNormal"/>
    <w:next w:val="TableGrid"/>
    <w:uiPriority w:val="39"/>
    <w:rsid w:val="00BD7311"/>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basedOn w:val="DefaultParagraphFont"/>
    <w:uiPriority w:val="99"/>
    <w:semiHidden/>
    <w:rsid w:val="00BD7311"/>
    <w:rPr>
      <w:rFonts w:ascii="Arial" w:eastAsia="Arial" w:hAnsi="Arial" w:cs="Arial"/>
      <w:sz w:val="20"/>
      <w:szCs w:val="20"/>
      <w:lang w:val="ro-RO"/>
    </w:rPr>
  </w:style>
  <w:style w:type="paragraph" w:styleId="NormalWeb">
    <w:name w:val="Normal (Web)"/>
    <w:basedOn w:val="Normal"/>
    <w:uiPriority w:val="99"/>
    <w:semiHidden/>
    <w:unhideWhenUsed/>
    <w:locked/>
    <w:rsid w:val="00BD7311"/>
    <w:pPr>
      <w:widowControl w:val="0"/>
      <w:autoSpaceDE w:val="0"/>
      <w:autoSpaceDN w:val="0"/>
      <w:spacing w:before="0" w:after="0" w:line="240" w:lineRule="auto"/>
    </w:pPr>
    <w:rPr>
      <w:rFonts w:ascii="Times New Roman" w:eastAsia="Arial" w:hAnsi="Times New Roman" w:cs="Times New Roman"/>
      <w:color w:val="auto"/>
      <w:sz w:val="24"/>
      <w:szCs w:val="24"/>
      <w:lang w:val="ro-RO"/>
    </w:rPr>
  </w:style>
  <w:style w:type="paragraph" w:styleId="BalloonText">
    <w:name w:val="Balloon Text"/>
    <w:basedOn w:val="Normal"/>
    <w:link w:val="BalloonTextChar1"/>
    <w:uiPriority w:val="99"/>
    <w:semiHidden/>
    <w:unhideWhenUsed/>
    <w:locked/>
    <w:rsid w:val="00BD7311"/>
    <w:pPr>
      <w:widowControl w:val="0"/>
      <w:autoSpaceDE w:val="0"/>
      <w:autoSpaceDN w:val="0"/>
      <w:spacing w:before="0" w:after="0" w:line="240" w:lineRule="auto"/>
    </w:pPr>
    <w:rPr>
      <w:rFonts w:ascii="Segoe UI" w:eastAsia="Arial" w:hAnsi="Segoe UI" w:cs="Segoe UI"/>
      <w:color w:val="auto"/>
      <w:sz w:val="18"/>
      <w:szCs w:val="18"/>
      <w:lang w:val="ro-RO"/>
    </w:rPr>
  </w:style>
  <w:style w:type="character" w:customStyle="1" w:styleId="BalloonTextChar1">
    <w:name w:val="Balloon Text Char1"/>
    <w:basedOn w:val="DefaultParagraphFont"/>
    <w:link w:val="BalloonText"/>
    <w:uiPriority w:val="99"/>
    <w:semiHidden/>
    <w:rsid w:val="00BD7311"/>
    <w:rPr>
      <w:rFonts w:ascii="Segoe UI" w:eastAsia="Arial" w:hAnsi="Segoe UI" w:cs="Segoe UI"/>
      <w:color w:val="auto"/>
      <w:sz w:val="18"/>
      <w:szCs w:val="18"/>
      <w:lang w:val="ro-RO"/>
    </w:rPr>
  </w:style>
  <w:style w:type="table" w:customStyle="1" w:styleId="LightList2">
    <w:name w:val="Light List2"/>
    <w:basedOn w:val="TableNormal"/>
    <w:next w:val="LightList"/>
    <w:uiPriority w:val="61"/>
    <w:semiHidden/>
    <w:unhideWhenUsed/>
    <w:rsid w:val="00BD7311"/>
    <w:pPr>
      <w:widowControl w:val="0"/>
      <w:autoSpaceDE w:val="0"/>
      <w:autoSpaceDN w:val="0"/>
      <w:spacing w:before="0" w:after="0" w:line="240" w:lineRule="auto"/>
    </w:pPr>
    <w:rPr>
      <w:color w:val="aut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CommentText">
    <w:name w:val="annotation text"/>
    <w:basedOn w:val="Normal"/>
    <w:link w:val="CommentTextChar1"/>
    <w:uiPriority w:val="99"/>
    <w:unhideWhenUsed/>
    <w:locked/>
    <w:rsid w:val="00BD7311"/>
    <w:pPr>
      <w:widowControl w:val="0"/>
      <w:autoSpaceDE w:val="0"/>
      <w:autoSpaceDN w:val="0"/>
      <w:spacing w:before="0" w:after="0" w:line="240" w:lineRule="auto"/>
    </w:pPr>
    <w:rPr>
      <w:rFonts w:eastAsia="Arial" w:cs="Arial"/>
      <w:color w:val="auto"/>
      <w:sz w:val="20"/>
      <w:szCs w:val="20"/>
      <w:lang w:val="ro-RO"/>
    </w:rPr>
  </w:style>
  <w:style w:type="character" w:customStyle="1" w:styleId="CommentTextChar1">
    <w:name w:val="Comment Text Char1"/>
    <w:basedOn w:val="DefaultParagraphFont"/>
    <w:link w:val="CommentText"/>
    <w:uiPriority w:val="99"/>
    <w:rsid w:val="00BD7311"/>
    <w:rPr>
      <w:rFonts w:ascii="Arial" w:eastAsia="Arial" w:hAnsi="Arial" w:cs="Arial"/>
      <w:color w:val="auto"/>
      <w:sz w:val="20"/>
      <w:szCs w:val="20"/>
      <w:lang w:val="ro-RO"/>
    </w:rPr>
  </w:style>
  <w:style w:type="paragraph" w:customStyle="1" w:styleId="CommentSubject2">
    <w:name w:val="Comment Subject2"/>
    <w:basedOn w:val="CommentText"/>
    <w:next w:val="CommentText"/>
    <w:uiPriority w:val="99"/>
    <w:semiHidden/>
    <w:unhideWhenUsed/>
    <w:rsid w:val="00BD7311"/>
    <w:rPr>
      <w:rFonts w:ascii="Calibri" w:eastAsia="Calibri" w:hAnsi="Calibri" w:cs="Times New Roman"/>
      <w:b/>
      <w:bCs/>
      <w:lang w:val="en-US"/>
    </w:rPr>
  </w:style>
  <w:style w:type="character" w:customStyle="1" w:styleId="CommentSubjectChar1">
    <w:name w:val="Comment Subject Char1"/>
    <w:basedOn w:val="CommentTextChar1"/>
    <w:uiPriority w:val="99"/>
    <w:semiHidden/>
    <w:rsid w:val="00BD7311"/>
    <w:rPr>
      <w:rFonts w:ascii="Arial" w:eastAsia="Arial" w:hAnsi="Arial" w:cs="Arial"/>
      <w:b/>
      <w:bCs/>
      <w:color w:val="auto"/>
      <w:sz w:val="20"/>
      <w:szCs w:val="20"/>
      <w:lang w:val="ro-RO"/>
    </w:rPr>
  </w:style>
  <w:style w:type="character" w:customStyle="1" w:styleId="FollowedHyperlink2">
    <w:name w:val="FollowedHyperlink2"/>
    <w:basedOn w:val="DefaultParagraphFont"/>
    <w:uiPriority w:val="99"/>
    <w:semiHidden/>
    <w:unhideWhenUsed/>
    <w:rsid w:val="00BD7311"/>
    <w:rPr>
      <w:color w:val="800080"/>
      <w:u w:val="single"/>
    </w:rPr>
  </w:style>
  <w:style w:type="character" w:customStyle="1" w:styleId="Heading8Char">
    <w:name w:val="Heading 8 Char"/>
    <w:basedOn w:val="DefaultParagraphFont"/>
    <w:link w:val="Heading8"/>
    <w:uiPriority w:val="9"/>
    <w:semiHidden/>
    <w:rsid w:val="00BD7311"/>
    <w:rPr>
      <w:rFonts w:ascii="Cambria" w:eastAsia="Times New Roman" w:hAnsi="Cambria" w:cs="Times New Roman"/>
      <w:color w:val="272727"/>
      <w:sz w:val="21"/>
      <w:szCs w:val="21"/>
      <w:lang w:val="ro-RO"/>
    </w:rPr>
  </w:style>
  <w:style w:type="character" w:customStyle="1" w:styleId="Heading5Char">
    <w:name w:val="Heading 5 Char"/>
    <w:basedOn w:val="DefaultParagraphFont"/>
    <w:link w:val="Heading5"/>
    <w:uiPriority w:val="9"/>
    <w:semiHidden/>
    <w:rsid w:val="00BD7311"/>
    <w:rPr>
      <w:rFonts w:ascii="Cambria" w:eastAsia="Times New Roman" w:hAnsi="Cambria" w:cs="Times New Roman"/>
      <w:color w:val="365F91"/>
      <w:lang w:val="ro-RO"/>
    </w:rPr>
  </w:style>
  <w:style w:type="character" w:customStyle="1" w:styleId="Heading6Char">
    <w:name w:val="Heading 6 Char"/>
    <w:basedOn w:val="DefaultParagraphFont"/>
    <w:link w:val="Heading6"/>
    <w:uiPriority w:val="9"/>
    <w:semiHidden/>
    <w:rsid w:val="00BD7311"/>
    <w:rPr>
      <w:rFonts w:ascii="Cambria" w:eastAsia="Times New Roman" w:hAnsi="Cambria" w:cs="Times New Roman"/>
      <w:color w:val="243F60"/>
      <w:lang w:val="ro-RO"/>
    </w:rPr>
  </w:style>
  <w:style w:type="paragraph" w:styleId="Revision">
    <w:name w:val="Revision"/>
    <w:hidden/>
    <w:uiPriority w:val="99"/>
    <w:semiHidden/>
    <w:rsid w:val="00BD7311"/>
    <w:pPr>
      <w:spacing w:before="0" w:after="0" w:line="240" w:lineRule="auto"/>
    </w:pPr>
    <w:rPr>
      <w:rFonts w:ascii="Arial" w:eastAsia="Arial" w:hAnsi="Arial" w:cs="Arial"/>
      <w:color w:val="auto"/>
      <w:lang w:val="ro-RO"/>
    </w:rPr>
  </w:style>
  <w:style w:type="table" w:styleId="LightList">
    <w:name w:val="Light List"/>
    <w:basedOn w:val="TableNormal"/>
    <w:uiPriority w:val="61"/>
    <w:semiHidden/>
    <w:unhideWhenUsed/>
    <w:locked/>
    <w:rsid w:val="00BD7311"/>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ommentSubject">
    <w:name w:val="annotation subject"/>
    <w:basedOn w:val="CommentText"/>
    <w:next w:val="CommentText"/>
    <w:link w:val="CommentSubjectChar"/>
    <w:uiPriority w:val="99"/>
    <w:semiHidden/>
    <w:unhideWhenUsed/>
    <w:locked/>
    <w:rsid w:val="00BD7311"/>
    <w:pPr>
      <w:widowControl/>
      <w:autoSpaceDE/>
      <w:autoSpaceDN/>
      <w:spacing w:before="120" w:after="200"/>
    </w:pPr>
    <w:rPr>
      <w:rFonts w:asciiTheme="minorHAnsi" w:eastAsiaTheme="minorHAnsi" w:hAnsiTheme="minorHAnsi" w:cstheme="minorBidi"/>
      <w:b/>
      <w:bCs/>
      <w:lang w:val="en-US"/>
    </w:rPr>
  </w:style>
  <w:style w:type="character" w:customStyle="1" w:styleId="CommentSubjectChar2">
    <w:name w:val="Comment Subject Char2"/>
    <w:basedOn w:val="CommentTextChar1"/>
    <w:uiPriority w:val="99"/>
    <w:semiHidden/>
    <w:rsid w:val="00BD7311"/>
    <w:rPr>
      <w:rFonts w:ascii="Arial" w:eastAsia="Arial" w:hAnsi="Arial" w:cs="Arial"/>
      <w:b/>
      <w:bCs/>
      <w:color w:val="auto"/>
      <w:sz w:val="20"/>
      <w:szCs w:val="20"/>
      <w:lang w:val="ro-RO"/>
    </w:rPr>
  </w:style>
  <w:style w:type="character" w:styleId="FollowedHyperlink">
    <w:name w:val="FollowedHyperlink"/>
    <w:basedOn w:val="DefaultParagraphFont"/>
    <w:uiPriority w:val="99"/>
    <w:semiHidden/>
    <w:locked/>
    <w:rsid w:val="00BD7311"/>
    <w:rPr>
      <w:color w:val="954F72" w:themeColor="followedHyperlink"/>
      <w:u w:val="single"/>
    </w:rPr>
  </w:style>
  <w:style w:type="character" w:customStyle="1" w:styleId="Heading8Char1">
    <w:name w:val="Heading 8 Char1"/>
    <w:basedOn w:val="DefaultParagraphFont"/>
    <w:uiPriority w:val="9"/>
    <w:semiHidden/>
    <w:rsid w:val="00BD7311"/>
    <w:rPr>
      <w:rFonts w:asciiTheme="majorHAnsi" w:eastAsiaTheme="majorEastAsia" w:hAnsiTheme="majorHAnsi" w:cstheme="majorBidi"/>
      <w:color w:val="272727" w:themeColor="text1" w:themeTint="D8"/>
      <w:sz w:val="21"/>
      <w:szCs w:val="21"/>
    </w:rPr>
  </w:style>
  <w:style w:type="character" w:customStyle="1" w:styleId="Heading5Char1">
    <w:name w:val="Heading 5 Char1"/>
    <w:basedOn w:val="DefaultParagraphFont"/>
    <w:uiPriority w:val="9"/>
    <w:semiHidden/>
    <w:rsid w:val="00BD7311"/>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BD7311"/>
    <w:rPr>
      <w:rFonts w:asciiTheme="majorHAnsi" w:eastAsiaTheme="majorEastAsia" w:hAnsiTheme="majorHAnsi" w:cstheme="majorBidi"/>
      <w:color w:val="1F4D78" w:themeColor="accent1" w:themeShade="7F"/>
    </w:rPr>
  </w:style>
  <w:style w:type="table" w:customStyle="1" w:styleId="EPTableGrid3">
    <w:name w:val="EP Table Grid3"/>
    <w:basedOn w:val="TableNormal"/>
    <w:next w:val="TableGrid"/>
    <w:uiPriority w:val="39"/>
    <w:rsid w:val="005B4476"/>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
    <w:link w:val="TableHeadingChar"/>
    <w:autoRedefine/>
    <w:qFormat/>
    <w:rsid w:val="00195B7D"/>
    <w:pPr>
      <w:framePr w:hSpace="180" w:wrap="around" w:vAnchor="text" w:hAnchor="margin" w:y="261"/>
      <w:widowControl w:val="0"/>
      <w:autoSpaceDE w:val="0"/>
      <w:autoSpaceDN w:val="0"/>
      <w:spacing w:before="60" w:after="60" w:line="240" w:lineRule="auto"/>
      <w:ind w:left="113"/>
      <w:jc w:val="center"/>
    </w:pPr>
    <w:rPr>
      <w:rFonts w:cs="Arial"/>
      <w:b/>
      <w:bCs/>
      <w:color w:val="auto"/>
      <w:lang w:val="ro-RO"/>
    </w:rPr>
  </w:style>
  <w:style w:type="character" w:customStyle="1" w:styleId="TableHeadingChar">
    <w:name w:val="Table Heading Char"/>
    <w:basedOn w:val="BodyTextChar"/>
    <w:link w:val="TableHeading"/>
    <w:rsid w:val="00195B7D"/>
    <w:rPr>
      <w:rFonts w:ascii="Arial" w:hAnsi="Arial" w:cs="Arial"/>
      <w:b/>
      <w:bCs/>
      <w:color w:val="auto"/>
      <w:lang w:val="ro-RO"/>
    </w:rPr>
  </w:style>
  <w:style w:type="paragraph" w:customStyle="1" w:styleId="Tableheadingongrey">
    <w:name w:val="Table heading on grey"/>
    <w:basedOn w:val="Normal"/>
    <w:link w:val="TableheadingongreyChar"/>
    <w:autoRedefine/>
    <w:qFormat/>
    <w:rsid w:val="00362DF2"/>
    <w:pPr>
      <w:framePr w:hSpace="180" w:wrap="around" w:vAnchor="text" w:hAnchor="text" w:y="1"/>
      <w:widowControl w:val="0"/>
      <w:autoSpaceDE w:val="0"/>
      <w:autoSpaceDN w:val="0"/>
      <w:spacing w:after="120" w:line="240" w:lineRule="auto"/>
      <w:ind w:left="-30"/>
      <w:suppressOverlap/>
      <w:jc w:val="center"/>
    </w:pPr>
    <w:rPr>
      <w:rFonts w:eastAsia="Arial" w:cs="Arial"/>
      <w:b/>
      <w:sz w:val="20"/>
      <w:szCs w:val="20"/>
      <w:lang w:val="ro-RO"/>
    </w:rPr>
  </w:style>
  <w:style w:type="character" w:customStyle="1" w:styleId="TableheadingongreyChar">
    <w:name w:val="Table heading on grey Char"/>
    <w:basedOn w:val="DefaultParagraphFont"/>
    <w:link w:val="Tableheadingongrey"/>
    <w:rsid w:val="00362DF2"/>
    <w:rPr>
      <w:rFonts w:ascii="Arial" w:eastAsia="Arial" w:hAnsi="Arial" w:cs="Arial"/>
      <w:b/>
      <w:sz w:val="20"/>
      <w:szCs w:val="20"/>
      <w:lang w:val="ro-RO"/>
    </w:rPr>
  </w:style>
  <w:style w:type="table" w:customStyle="1" w:styleId="EPTableGrid4">
    <w:name w:val="EP Table Grid4"/>
    <w:basedOn w:val="TableNormal"/>
    <w:next w:val="TableGrid"/>
    <w:uiPriority w:val="39"/>
    <w:rsid w:val="00714209"/>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trTableheadingongreywithimage">
    <w:name w:val="Ctr Table heading on grey with image"/>
    <w:basedOn w:val="Normal"/>
    <w:link w:val="CtrTableheadingongreywithimageChar"/>
    <w:qFormat/>
    <w:rsid w:val="00AF22CB"/>
    <w:pPr>
      <w:framePr w:hSpace="180" w:wrap="around" w:hAnchor="text" w:x="-3" w:y="261"/>
      <w:widowControl w:val="0"/>
      <w:autoSpaceDE w:val="0"/>
      <w:autoSpaceDN w:val="0"/>
      <w:spacing w:before="60" w:after="60"/>
      <w:jc w:val="center"/>
    </w:pPr>
    <w:rPr>
      <w:rFonts w:eastAsia="Arial" w:cs="Arial"/>
      <w:b/>
      <w:sz w:val="20"/>
      <w:szCs w:val="20"/>
      <w:lang w:val="ro-RO"/>
    </w:rPr>
  </w:style>
  <w:style w:type="character" w:customStyle="1" w:styleId="CtrTableheadingongreywithimageChar">
    <w:name w:val="Ctr Table heading on grey with image Char"/>
    <w:basedOn w:val="DefaultParagraphFont"/>
    <w:link w:val="CtrTableheadingongreywithimage"/>
    <w:rsid w:val="00AF22CB"/>
    <w:rPr>
      <w:rFonts w:ascii="Arial" w:eastAsia="Arial" w:hAnsi="Arial" w:cs="Arial"/>
      <w:b/>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7835608">
      <w:bodyDiv w:val="1"/>
      <w:marLeft w:val="0"/>
      <w:marRight w:val="0"/>
      <w:marTop w:val="0"/>
      <w:marBottom w:val="0"/>
      <w:divBdr>
        <w:top w:val="none" w:sz="0" w:space="0" w:color="auto"/>
        <w:left w:val="none" w:sz="0" w:space="0" w:color="auto"/>
        <w:bottom w:val="none" w:sz="0" w:space="0" w:color="auto"/>
        <w:right w:val="none" w:sz="0" w:space="0" w:color="auto"/>
      </w:divBdr>
    </w:div>
    <w:div w:id="1286160521">
      <w:bodyDiv w:val="1"/>
      <w:marLeft w:val="0"/>
      <w:marRight w:val="0"/>
      <w:marTop w:val="0"/>
      <w:marBottom w:val="0"/>
      <w:divBdr>
        <w:top w:val="none" w:sz="0" w:space="0" w:color="auto"/>
        <w:left w:val="none" w:sz="0" w:space="0" w:color="auto"/>
        <w:bottom w:val="none" w:sz="0" w:space="0" w:color="auto"/>
        <w:right w:val="none" w:sz="0" w:space="0" w:color="auto"/>
      </w:divBdr>
    </w:div>
    <w:div w:id="141624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mailto:project.assurance@stategrowth.tas.gov.au" TargetMode="External"/><Relationship Id="rId21" Type="http://schemas.openxmlformats.org/officeDocument/2006/relationships/image" Target="media/image12.svg"/><Relationship Id="rId34" Type="http://schemas.microsoft.com/office/2011/relationships/commentsExtended" Target="commentsExtended.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svg"/><Relationship Id="rId37" Type="http://schemas.openxmlformats.org/officeDocument/2006/relationships/footer" Target="footer1.xml"/><Relationship Id="rId40" Type="http://schemas.openxmlformats.org/officeDocument/2006/relationships/hyperlink" Target="www.infrastructure.tas.gov.au" TargetMode="External"/><Relationship Id="rId5" Type="http://schemas.openxmlformats.org/officeDocument/2006/relationships/numbering" Target="numbering.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image" Target="media/image19.svg"/><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10.sv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svg"/><Relationship Id="rId35" Type="http://schemas.microsoft.com/office/2016/09/relationships/commentsIds" Target="commentsIds.xml"/><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svg"/><Relationship Id="rId33" Type="http://schemas.openxmlformats.org/officeDocument/2006/relationships/comments" Target="comments.xml"/><Relationship Id="rId38"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ansom\Downloads\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8DDD3E045DB7241A1F825DD5FBC8CAA" ma:contentTypeVersion="1" ma:contentTypeDescription="Create a new document." ma:contentTypeScope="" ma:versionID="a00010b681dbc76abcc2cece4a90d9db">
  <xsd:schema xmlns:xsd="http://www.w3.org/2001/XMLSchema" xmlns:xs="http://www.w3.org/2001/XMLSchema" xmlns:p="http://schemas.microsoft.com/office/2006/metadata/properties" xmlns:ns2="096c1dea-4bc7-40b1-8002-faff938e68a2" targetNamespace="http://schemas.microsoft.com/office/2006/metadata/properties" ma:root="true" ma:fieldsID="ce7e08ce8175627597309ea5729b6fcd" ns2:_="">
    <xsd:import namespace="096c1dea-4bc7-40b1-8002-faff938e68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c1dea-4bc7-40b1-8002-faff938e68a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096c1dea-4bc7-40b1-8002-faff938e68a2">
      <UserInfo>
        <DisplayName/>
        <AccountId xsi:nil="true"/>
        <AccountType/>
      </UserInfo>
    </SharedWithUsers>
  </documentManagement>
</p:properties>
</file>

<file path=customXml/itemProps1.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2.xml><?xml version="1.0" encoding="utf-8"?>
<ds:datastoreItem xmlns:ds="http://schemas.openxmlformats.org/officeDocument/2006/customXml" ds:itemID="{0586B531-46A3-4647-B20C-21AF5348EFA4}">
  <ds:schemaRefs>
    <ds:schemaRef ds:uri="http://schemas.openxmlformats.org/officeDocument/2006/bibliography"/>
  </ds:schemaRefs>
</ds:datastoreItem>
</file>

<file path=customXml/itemProps3.xml><?xml version="1.0" encoding="utf-8"?>
<ds:datastoreItem xmlns:ds="http://schemas.openxmlformats.org/officeDocument/2006/customXml" ds:itemID="{7DA5C2EE-8E3C-469A-8CBA-11664C729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c1dea-4bc7-40b1-8002-faff938e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8275BE-AD25-4DD3-B0CF-BC8E8C326FF2}">
  <ds:schemaRefs>
    <ds:schemaRef ds:uri="096c1dea-4bc7-40b1-8002-faff938e68a2"/>
    <ds:schemaRef ds:uri="http://schemas.microsoft.com/office/2006/documentManagement/types"/>
    <ds:schemaRef ds:uri="http://purl.org/dc/terms/"/>
    <ds:schemaRef ds:uri="http://purl.org/dc/dcmitype/"/>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0</TotalTime>
  <Pages>45</Pages>
  <Words>10645</Words>
  <Characters>62121</Characters>
  <Application>Microsoft Office Word</Application>
  <DocSecurity>0</DocSecurity>
  <Lines>1724</Lines>
  <Paragraphs>822</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72286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Sansom, Matilda;Chelsea.Bell@stategrowth.tas.gov.au</dc:creator>
  <cp:keywords/>
  <dc:description/>
  <cp:lastModifiedBy>Brad Muzzell</cp:lastModifiedBy>
  <cp:revision>2</cp:revision>
  <cp:lastPrinted>2025-11-18T01:57:00Z</cp:lastPrinted>
  <dcterms:created xsi:type="dcterms:W3CDTF">2025-11-18T01:58:00Z</dcterms:created>
  <dcterms:modified xsi:type="dcterms:W3CDTF">2025-11-18T01:58:00Z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0x010100E8DDD3E045DB7241A1F825DD5FBC8CAA</vt:lpwstr>
  </property>
  <property fmtid="{D5CDD505-2E9C-101B-9397-08002B2CF9AE}" pid="3" name="Order">
    <vt:r8>1400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ies>
</file>